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42658" w14:textId="7C2FB304" w:rsidR="006C08C6" w:rsidRPr="000C7671" w:rsidRDefault="001F41DD">
      <w:pPr>
        <w:rPr>
          <w:rFonts w:ascii="Calibri" w:hAnsi="Calibri" w:cs="Calibri"/>
        </w:rPr>
      </w:pPr>
      <w:r>
        <w:rPr>
          <w:noProof/>
          <w:lang w:val="en-US" w:eastAsia="en-US"/>
        </w:rPr>
        <mc:AlternateContent>
          <mc:Choice Requires="wps">
            <w:drawing>
              <wp:anchor distT="45720" distB="45720" distL="114300" distR="114300" simplePos="0" relativeHeight="251658241" behindDoc="0" locked="0" layoutInCell="1" allowOverlap="1" wp14:anchorId="02DC6BB2" wp14:editId="36587B9A">
                <wp:simplePos x="0" y="0"/>
                <wp:positionH relativeFrom="column">
                  <wp:posOffset>-419100</wp:posOffset>
                </wp:positionH>
                <wp:positionV relativeFrom="paragraph">
                  <wp:posOffset>4629150</wp:posOffset>
                </wp:positionV>
                <wp:extent cx="6795770" cy="617220"/>
                <wp:effectExtent l="0" t="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CA21" w14:textId="77777777" w:rsidR="00A636EE" w:rsidRPr="00A636EE" w:rsidRDefault="00F80B2C" w:rsidP="00A636EE">
                            <w:pPr>
                              <w:jc w:val="center"/>
                              <w:rPr>
                                <w:rFonts w:ascii="Arial" w:hAnsi="Arial" w:cs="Arial"/>
                                <w:color w:val="FFFFFF"/>
                                <w:sz w:val="72"/>
                                <w:szCs w:val="72"/>
                              </w:rPr>
                            </w:pPr>
                            <w:r>
                              <w:rPr>
                                <w:rFonts w:ascii="Arial" w:hAnsi="Arial" w:cs="Arial"/>
                                <w:color w:val="FFFFFF"/>
                                <w:sz w:val="72"/>
                                <w:szCs w:val="72"/>
                              </w:rPr>
                              <w:t>2021</w:t>
                            </w:r>
                            <w:r w:rsidR="00A636EE" w:rsidRPr="00A636EE">
                              <w:rPr>
                                <w:rFonts w:ascii="Arial" w:hAnsi="Arial" w:cs="Arial"/>
                                <w:color w:val="FFFFFF"/>
                                <w:sz w:val="72"/>
                                <w:szCs w:val="72"/>
                              </w:rPr>
                              <w:t xml:space="preserve"> Grant Guidelines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DC6BB2" id="_x0000_t202" coordsize="21600,21600" o:spt="202" path="m,l,21600r21600,l21600,xe">
                <v:stroke joinstyle="miter"/>
                <v:path gradientshapeok="t" o:connecttype="rect"/>
              </v:shapetype>
              <v:shape id="Text Box 2" o:spid="_x0000_s1026" type="#_x0000_t202" style="position:absolute;margin-left:-33pt;margin-top:364.5pt;width:535.1pt;height:48.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" filled="f" stroked="f">
                <v:textbox style="mso-fit-shape-to-text:t">
                  <w:txbxContent>
                    <w:p w14:paraId="773FCA21" w14:textId="77777777" w:rsidR="00A636EE" w:rsidRPr="00A636EE" w:rsidRDefault="00F80B2C" w:rsidP="00A636EE">
                      <w:pPr>
                        <w:jc w:val="center"/>
                        <w:rPr>
                          <w:rFonts w:ascii="Arial" w:hAnsi="Arial" w:cs="Arial"/>
                          <w:color w:val="FFFFFF"/>
                          <w:sz w:val="72"/>
                          <w:szCs w:val="72"/>
                        </w:rPr>
                      </w:pPr>
                      <w:r>
                        <w:rPr>
                          <w:rFonts w:ascii="Arial" w:hAnsi="Arial" w:cs="Arial"/>
                          <w:color w:val="FFFFFF"/>
                          <w:sz w:val="72"/>
                          <w:szCs w:val="72"/>
                        </w:rPr>
                        <w:t>2021</w:t>
                      </w:r>
                      <w:r w:rsidR="00A636EE" w:rsidRPr="00A636EE">
                        <w:rPr>
                          <w:rFonts w:ascii="Arial" w:hAnsi="Arial" w:cs="Arial"/>
                          <w:color w:val="FFFFFF"/>
                          <w:sz w:val="72"/>
                          <w:szCs w:val="72"/>
                        </w:rPr>
                        <w:t xml:space="preserve"> Grant Guidelines</w:t>
                      </w:r>
                    </w:p>
                  </w:txbxContent>
                </v:textbox>
                <w10:wrap type="square"/>
              </v:shape>
            </w:pict>
          </mc:Fallback>
        </mc:AlternateContent>
      </w:r>
      <w:r>
        <w:rPr>
          <w:noProof/>
          <w:lang w:val="en-US" w:eastAsia="en-US"/>
        </w:rPr>
        <w:drawing>
          <wp:anchor distT="0" distB="0" distL="114300" distR="114300" simplePos="0" relativeHeight="251658240" behindDoc="1" locked="0" layoutInCell="1" allowOverlap="1" wp14:anchorId="5D1C2CDB" wp14:editId="3175A4E1">
            <wp:simplePos x="0" y="0"/>
            <wp:positionH relativeFrom="column">
              <wp:posOffset>-443865</wp:posOffset>
            </wp:positionH>
            <wp:positionV relativeFrom="paragraph">
              <wp:posOffset>-126365</wp:posOffset>
            </wp:positionV>
            <wp:extent cx="6831965" cy="893508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1965" cy="893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B42" w:rsidRPr="000C7671">
        <w:rPr>
          <w:rFonts w:ascii="Calibri" w:hAnsi="Calibri" w:cs="Calibri"/>
        </w:rPr>
        <w:br w:type="page"/>
      </w:r>
      <w:r w:rsidR="55A0151A" w:rsidRPr="7BFE5EE8">
        <w:rPr>
          <w:rFonts w:ascii="Calibri" w:hAnsi="Calibri" w:cs="Calibri"/>
          <w:b/>
          <w:bCs/>
        </w:rPr>
        <w:lastRenderedPageBreak/>
        <w:t xml:space="preserve">Eastern Health has a vision of </w:t>
      </w:r>
      <w:r w:rsidR="55A0151A" w:rsidRPr="7BFE5EE8">
        <w:rPr>
          <w:rFonts w:ascii="Calibri" w:hAnsi="Calibri" w:cs="Calibri"/>
          <w:b/>
          <w:bCs/>
          <w:i/>
          <w:iCs/>
        </w:rPr>
        <w:t>Healthy People, Healthy Communities.</w:t>
      </w:r>
      <w:r w:rsidR="55A0151A" w:rsidRPr="7BFE5EE8">
        <w:rPr>
          <w:rFonts w:ascii="Calibri" w:hAnsi="Calibri" w:cs="Calibri"/>
          <w:b/>
          <w:bCs/>
        </w:rPr>
        <w:t xml:space="preserve">  Our vision is rooted in the recognition that as an organization</w:t>
      </w:r>
      <w:r w:rsidR="0BFE0BB6" w:rsidRPr="7BFE5EE8">
        <w:rPr>
          <w:rFonts w:ascii="Calibri" w:hAnsi="Calibri" w:cs="Calibri"/>
          <w:b/>
          <w:bCs/>
        </w:rPr>
        <w:t>,</w:t>
      </w:r>
      <w:r w:rsidR="55A0151A" w:rsidRPr="7BFE5EE8">
        <w:rPr>
          <w:rFonts w:ascii="Calibri" w:hAnsi="Calibri" w:cs="Calibri"/>
          <w:b/>
          <w:bCs/>
        </w:rPr>
        <w:t xml:space="preserve"> </w:t>
      </w:r>
      <w:r w:rsidR="0BFE0BB6" w:rsidRPr="7BFE5EE8">
        <w:rPr>
          <w:rFonts w:ascii="Calibri" w:hAnsi="Calibri" w:cs="Calibri"/>
          <w:b/>
          <w:bCs/>
        </w:rPr>
        <w:t xml:space="preserve">our </w:t>
      </w:r>
      <w:r w:rsidR="2AE5EC95" w:rsidRPr="7BFE5EE8">
        <w:rPr>
          <w:rFonts w:ascii="Calibri" w:hAnsi="Calibri" w:cs="Calibri"/>
          <w:b/>
          <w:bCs/>
        </w:rPr>
        <w:t xml:space="preserve">focus </w:t>
      </w:r>
      <w:r w:rsidR="0BFE0BB6" w:rsidRPr="7BFE5EE8">
        <w:rPr>
          <w:rFonts w:ascii="Calibri" w:hAnsi="Calibri" w:cs="Calibri"/>
          <w:b/>
          <w:bCs/>
        </w:rPr>
        <w:t xml:space="preserve">is </w:t>
      </w:r>
      <w:r w:rsidR="2AE5EC95" w:rsidRPr="7BFE5EE8">
        <w:rPr>
          <w:rFonts w:ascii="Calibri" w:hAnsi="Calibri" w:cs="Calibri"/>
          <w:b/>
          <w:bCs/>
        </w:rPr>
        <w:t xml:space="preserve">upon both individual and community approaches to health.  Healthy communities enhance </w:t>
      </w:r>
      <w:r w:rsidR="004913D1">
        <w:rPr>
          <w:rFonts w:ascii="Calibri" w:hAnsi="Calibri" w:cs="Calibri"/>
          <w:b/>
          <w:bCs/>
        </w:rPr>
        <w:t>the</w:t>
      </w:r>
      <w:r w:rsidR="2AE5EC95" w:rsidRPr="7BFE5EE8">
        <w:rPr>
          <w:rFonts w:ascii="Calibri" w:hAnsi="Calibri" w:cs="Calibri"/>
          <w:b/>
          <w:bCs/>
        </w:rPr>
        <w:t xml:space="preserve"> prospect for individual health, and when individuals are healthy, communities are healthy.  Eastern Health is committed to working with our partners toward our vision of </w:t>
      </w:r>
      <w:r w:rsidR="2AE5EC95" w:rsidRPr="7BFE5EE8">
        <w:rPr>
          <w:rFonts w:ascii="Calibri" w:hAnsi="Calibri" w:cs="Calibri"/>
          <w:b/>
          <w:bCs/>
          <w:i/>
          <w:iCs/>
        </w:rPr>
        <w:t>Healthy People, Healthy Communities</w:t>
      </w:r>
      <w:r w:rsidR="2AE5EC95" w:rsidRPr="7BFE5EE8">
        <w:rPr>
          <w:rFonts w:ascii="Calibri" w:hAnsi="Calibri" w:cs="Calibri"/>
          <w:b/>
          <w:bCs/>
        </w:rPr>
        <w:t xml:space="preserve">. </w:t>
      </w:r>
    </w:p>
    <w:p w14:paraId="7E3FABBF" w14:textId="77777777" w:rsidR="00D96C35" w:rsidRDefault="00D96C35" w:rsidP="004F36D3">
      <w:pPr>
        <w:rPr>
          <w:rStyle w:val="Style1Char"/>
        </w:rPr>
      </w:pPr>
    </w:p>
    <w:p w14:paraId="6BACBDEA" w14:textId="77777777" w:rsidR="004F36D3" w:rsidRPr="000C7671" w:rsidRDefault="004F36D3" w:rsidP="004F36D3">
      <w:pPr>
        <w:rPr>
          <w:rFonts w:ascii="Calibri" w:hAnsi="Calibri" w:cs="Calibri"/>
        </w:rPr>
      </w:pPr>
      <w:r w:rsidRPr="00273115">
        <w:rPr>
          <w:rStyle w:val="Style1Char"/>
        </w:rPr>
        <w:t>What is the Healthy Communities Partnership Fund?</w:t>
      </w:r>
      <w:r w:rsidRPr="000C7671">
        <w:rPr>
          <w:rFonts w:ascii="Calibri" w:hAnsi="Calibri" w:cs="Calibri"/>
          <w:color w:val="70AD47"/>
          <w:sz w:val="28"/>
        </w:rPr>
        <w:br/>
      </w:r>
      <w:r w:rsidRPr="00273115">
        <w:rPr>
          <w:rStyle w:val="Style2Char"/>
        </w:rPr>
        <w:t>_____________________________________________________________________________________________________________________</w:t>
      </w:r>
    </w:p>
    <w:p w14:paraId="5CFE99D7" w14:textId="77777777" w:rsidR="004F36D3" w:rsidRPr="000C7671" w:rsidRDefault="004F36D3" w:rsidP="004F36D3">
      <w:pPr>
        <w:rPr>
          <w:rFonts w:ascii="Calibri" w:hAnsi="Calibri" w:cs="Calibri"/>
        </w:rPr>
      </w:pPr>
    </w:p>
    <w:p w14:paraId="7C0B2B4B" w14:textId="4CF3A12E" w:rsidR="00972CD6" w:rsidRPr="00972CD6" w:rsidRDefault="3157B806" w:rsidP="00972CD6">
      <w:pPr>
        <w:pStyle w:val="CommentText"/>
        <w:rPr>
          <w:rFonts w:asciiTheme="minorHAnsi" w:hAnsiTheme="minorHAnsi" w:cstheme="minorHAnsi"/>
          <w:sz w:val="24"/>
          <w:szCs w:val="24"/>
        </w:rPr>
      </w:pPr>
      <w:r w:rsidRPr="00972CD6">
        <w:rPr>
          <w:rFonts w:asciiTheme="minorHAnsi" w:hAnsiTheme="minorHAnsi" w:cstheme="minorHAnsi"/>
          <w:sz w:val="24"/>
          <w:szCs w:val="24"/>
        </w:rPr>
        <w:t xml:space="preserve">Established by Eastern Health’s Board of Trustees, the </w:t>
      </w:r>
      <w:r w:rsidRPr="00972CD6">
        <w:rPr>
          <w:rFonts w:asciiTheme="minorHAnsi" w:hAnsiTheme="minorHAnsi" w:cstheme="minorHAnsi"/>
          <w:i/>
          <w:iCs/>
          <w:sz w:val="24"/>
          <w:szCs w:val="24"/>
        </w:rPr>
        <w:t>Healthy Communities Partnership Fund</w:t>
      </w:r>
      <w:r w:rsidRPr="00972CD6">
        <w:rPr>
          <w:rFonts w:asciiTheme="minorHAnsi" w:hAnsiTheme="minorHAnsi" w:cstheme="minorHAnsi"/>
          <w:sz w:val="24"/>
          <w:szCs w:val="24"/>
        </w:rPr>
        <w:t xml:space="preserve"> </w:t>
      </w:r>
      <w:r w:rsidR="00972CD6" w:rsidRPr="00972CD6">
        <w:rPr>
          <w:rFonts w:asciiTheme="minorHAnsi" w:hAnsiTheme="minorHAnsi" w:cstheme="minorHAnsi"/>
          <w:sz w:val="24"/>
          <w:szCs w:val="24"/>
        </w:rPr>
        <w:t>enables local community groups and organizations to strengthen partnerships and foster the development of healthy communities</w:t>
      </w:r>
      <w:r w:rsidR="0092230D">
        <w:rPr>
          <w:rFonts w:asciiTheme="minorHAnsi" w:hAnsiTheme="minorHAnsi" w:cstheme="minorHAnsi"/>
          <w:sz w:val="24"/>
          <w:szCs w:val="24"/>
        </w:rPr>
        <w:t xml:space="preserve"> by</w:t>
      </w:r>
      <w:r w:rsidR="00972CD6" w:rsidRPr="00972CD6">
        <w:rPr>
          <w:rFonts w:asciiTheme="minorHAnsi" w:hAnsiTheme="minorHAnsi" w:cstheme="minorHAnsi"/>
          <w:sz w:val="24"/>
          <w:szCs w:val="24"/>
        </w:rPr>
        <w:t xml:space="preserve"> working collaboratively with Eastern Health. </w:t>
      </w:r>
    </w:p>
    <w:p w14:paraId="2E60B33C" w14:textId="29E2C779" w:rsidR="00556E30" w:rsidRPr="00BE6A52" w:rsidRDefault="00556E30" w:rsidP="004F36D3">
      <w:pPr>
        <w:rPr>
          <w:rFonts w:ascii="Calibri" w:hAnsi="Calibri" w:cs="Calibri"/>
        </w:rPr>
      </w:pPr>
    </w:p>
    <w:p w14:paraId="02E647CD" w14:textId="77777777" w:rsidR="626CCB7A" w:rsidRDefault="626CCB7A" w:rsidP="1B461415">
      <w:pPr>
        <w:rPr>
          <w:rFonts w:ascii="Calibri" w:hAnsi="Calibri"/>
        </w:rPr>
      </w:pPr>
      <w:r w:rsidRPr="1B461415">
        <w:rPr>
          <w:rFonts w:ascii="Calibri" w:hAnsi="Calibri"/>
        </w:rPr>
        <w:t>Proposed projects should contribute to building a healthier community by:</w:t>
      </w:r>
    </w:p>
    <w:p w14:paraId="6656F967" w14:textId="77777777" w:rsidR="626CCB7A" w:rsidRDefault="626CCB7A" w:rsidP="1B461415">
      <w:pPr>
        <w:numPr>
          <w:ilvl w:val="0"/>
          <w:numId w:val="18"/>
        </w:numPr>
        <w:rPr>
          <w:rFonts w:ascii="Calibri" w:hAnsi="Calibri"/>
        </w:rPr>
      </w:pPr>
      <w:r w:rsidRPr="1B461415">
        <w:rPr>
          <w:rFonts w:ascii="Calibri" w:hAnsi="Calibri"/>
        </w:rPr>
        <w:t xml:space="preserve">strengthening social support networks e.g. increasing resident’s access to other people and/or community resources; </w:t>
      </w:r>
    </w:p>
    <w:p w14:paraId="520EF358" w14:textId="77777777" w:rsidR="626CCB7A" w:rsidRDefault="626CCB7A" w:rsidP="1B461415">
      <w:pPr>
        <w:numPr>
          <w:ilvl w:val="0"/>
          <w:numId w:val="18"/>
        </w:numPr>
        <w:rPr>
          <w:rFonts w:ascii="Calibri" w:hAnsi="Calibri"/>
        </w:rPr>
      </w:pPr>
      <w:r w:rsidRPr="1B461415">
        <w:rPr>
          <w:rFonts w:ascii="Calibri" w:hAnsi="Calibri"/>
        </w:rPr>
        <w:t>developing community connections and partnerships e.g. working with a new group;</w:t>
      </w:r>
    </w:p>
    <w:p w14:paraId="28738F54" w14:textId="397B3DF3" w:rsidR="626CCB7A" w:rsidRDefault="1685C93A" w:rsidP="1B461415">
      <w:pPr>
        <w:numPr>
          <w:ilvl w:val="0"/>
          <w:numId w:val="18"/>
        </w:numPr>
      </w:pPr>
      <w:r w:rsidRPr="7BFE5EE8">
        <w:rPr>
          <w:rFonts w:ascii="Calibri" w:hAnsi="Calibri"/>
        </w:rPr>
        <w:t xml:space="preserve">addressing a health and wellness need in </w:t>
      </w:r>
      <w:r w:rsidR="00433611">
        <w:rPr>
          <w:rFonts w:ascii="Calibri" w:hAnsi="Calibri"/>
        </w:rPr>
        <w:t>the</w:t>
      </w:r>
      <w:r w:rsidRPr="7BFE5EE8">
        <w:rPr>
          <w:rFonts w:ascii="Calibri" w:hAnsi="Calibri"/>
        </w:rPr>
        <w:t xml:space="preserve"> community e.g. physical activity opportunities for youth;</w:t>
      </w:r>
    </w:p>
    <w:p w14:paraId="6495CDDC" w14:textId="792FE6FA" w:rsidR="626CCB7A" w:rsidRDefault="626CCB7A" w:rsidP="1B461415">
      <w:pPr>
        <w:numPr>
          <w:ilvl w:val="0"/>
          <w:numId w:val="18"/>
        </w:numPr>
        <w:rPr>
          <w:rFonts w:ascii="Calibri" w:hAnsi="Calibri"/>
        </w:rPr>
      </w:pPr>
      <w:r w:rsidRPr="1B461415">
        <w:rPr>
          <w:rFonts w:ascii="Calibri" w:hAnsi="Calibri"/>
        </w:rPr>
        <w:t xml:space="preserve">creating supportive environments e.g. creating policy for healthier choices in community settings; </w:t>
      </w:r>
      <w:r w:rsidR="00433611">
        <w:rPr>
          <w:rFonts w:ascii="Calibri" w:hAnsi="Calibri"/>
        </w:rPr>
        <w:t>and/or</w:t>
      </w:r>
    </w:p>
    <w:p w14:paraId="69E8C6E6" w14:textId="77777777" w:rsidR="626CCB7A" w:rsidRDefault="626CCB7A" w:rsidP="1B461415">
      <w:pPr>
        <w:numPr>
          <w:ilvl w:val="0"/>
          <w:numId w:val="18"/>
        </w:numPr>
        <w:rPr>
          <w:rFonts w:ascii="Calibri" w:hAnsi="Calibri"/>
        </w:rPr>
      </w:pPr>
      <w:r w:rsidRPr="1B461415">
        <w:rPr>
          <w:rFonts w:ascii="Calibri" w:hAnsi="Calibri"/>
        </w:rPr>
        <w:t>strengthening community action e.g. forming a community committee to address an issue.</w:t>
      </w:r>
    </w:p>
    <w:p w14:paraId="6D43FD87" w14:textId="77777777" w:rsidR="1B461415" w:rsidRDefault="1B461415" w:rsidP="1B461415">
      <w:pPr>
        <w:rPr>
          <w:rFonts w:ascii="Calibri" w:hAnsi="Calibri" w:cs="Calibri"/>
        </w:rPr>
      </w:pPr>
    </w:p>
    <w:p w14:paraId="44A9FBD9" w14:textId="09DD84D4" w:rsidR="626CCB7A" w:rsidRDefault="626CCB7A" w:rsidP="1B461415">
      <w:pPr>
        <w:rPr>
          <w:rFonts w:ascii="Calibri" w:hAnsi="Calibri" w:cs="Calibri"/>
          <w:b/>
          <w:bCs/>
        </w:rPr>
      </w:pPr>
      <w:r w:rsidRPr="1B461415">
        <w:rPr>
          <w:rStyle w:val="Strong"/>
          <w:rFonts w:ascii="Calibri" w:hAnsi="Calibri" w:cs="Calibri"/>
          <w:b w:val="0"/>
          <w:bCs w:val="0"/>
        </w:rPr>
        <w:t xml:space="preserve">Projects </w:t>
      </w:r>
      <w:r w:rsidR="00630D03">
        <w:rPr>
          <w:rStyle w:val="Strong"/>
          <w:rFonts w:ascii="Calibri" w:hAnsi="Calibri" w:cs="Calibri"/>
          <w:b w:val="0"/>
          <w:bCs w:val="0"/>
        </w:rPr>
        <w:t xml:space="preserve">can </w:t>
      </w:r>
      <w:r w:rsidRPr="1B461415">
        <w:rPr>
          <w:rStyle w:val="Strong"/>
          <w:rFonts w:ascii="Calibri" w:hAnsi="Calibri" w:cs="Calibri"/>
          <w:b w:val="0"/>
          <w:bCs w:val="0"/>
        </w:rPr>
        <w:t xml:space="preserve">be new or </w:t>
      </w:r>
      <w:r w:rsidR="00630D03">
        <w:rPr>
          <w:rStyle w:val="Strong"/>
          <w:rFonts w:ascii="Calibri" w:hAnsi="Calibri" w:cs="Calibri"/>
          <w:b w:val="0"/>
          <w:bCs w:val="0"/>
        </w:rPr>
        <w:t xml:space="preserve">can </w:t>
      </w:r>
      <w:r w:rsidRPr="1B461415">
        <w:rPr>
          <w:rStyle w:val="Strong"/>
          <w:rFonts w:ascii="Calibri" w:hAnsi="Calibri" w:cs="Calibri"/>
          <w:b w:val="0"/>
          <w:bCs w:val="0"/>
        </w:rPr>
        <w:t xml:space="preserve">build on existing projects </w:t>
      </w:r>
      <w:r w:rsidR="00D309F5">
        <w:rPr>
          <w:rStyle w:val="Strong"/>
          <w:rFonts w:ascii="Calibri" w:hAnsi="Calibri" w:cs="Calibri"/>
          <w:b w:val="0"/>
          <w:bCs w:val="0"/>
        </w:rPr>
        <w:t>with</w:t>
      </w:r>
      <w:r w:rsidR="00630D03">
        <w:rPr>
          <w:rStyle w:val="Strong"/>
          <w:rFonts w:ascii="Calibri" w:hAnsi="Calibri" w:cs="Calibri"/>
          <w:b w:val="0"/>
          <w:bCs w:val="0"/>
        </w:rPr>
        <w:t xml:space="preserve"> new activities </w:t>
      </w:r>
      <w:r w:rsidR="00D309F5">
        <w:rPr>
          <w:rStyle w:val="Strong"/>
          <w:rFonts w:ascii="Calibri" w:hAnsi="Calibri" w:cs="Calibri"/>
          <w:b w:val="0"/>
          <w:bCs w:val="0"/>
        </w:rPr>
        <w:t xml:space="preserve">or objectives to reach </w:t>
      </w:r>
      <w:r w:rsidR="00630D03">
        <w:rPr>
          <w:rStyle w:val="Strong"/>
          <w:rFonts w:ascii="Calibri" w:hAnsi="Calibri" w:cs="Calibri"/>
          <w:b w:val="0"/>
          <w:bCs w:val="0"/>
        </w:rPr>
        <w:t xml:space="preserve">project </w:t>
      </w:r>
      <w:r w:rsidR="00D309F5">
        <w:rPr>
          <w:rStyle w:val="Strong"/>
          <w:rFonts w:ascii="Calibri" w:hAnsi="Calibri" w:cs="Calibri"/>
          <w:b w:val="0"/>
          <w:bCs w:val="0"/>
        </w:rPr>
        <w:t>goal/s</w:t>
      </w:r>
      <w:r w:rsidR="00630D03">
        <w:rPr>
          <w:rStyle w:val="Strong"/>
          <w:rFonts w:ascii="Calibri" w:hAnsi="Calibri" w:cs="Calibri"/>
          <w:b w:val="0"/>
          <w:bCs w:val="0"/>
        </w:rPr>
        <w:t xml:space="preserve">. </w:t>
      </w:r>
    </w:p>
    <w:p w14:paraId="237EA51C" w14:textId="24536819" w:rsidR="1B461415" w:rsidRDefault="1B461415" w:rsidP="1B461415">
      <w:pPr>
        <w:rPr>
          <w:rFonts w:ascii="Calibri" w:hAnsi="Calibri" w:cs="Calibri"/>
        </w:rPr>
      </w:pPr>
    </w:p>
    <w:p w14:paraId="08A220F4" w14:textId="76D8AEDD" w:rsidR="00F27B7C" w:rsidRPr="00FF7C6D" w:rsidRDefault="003534E8" w:rsidP="00F27B7C">
      <w:pPr>
        <w:rPr>
          <w:rFonts w:ascii="Calibri" w:hAnsi="Calibri"/>
        </w:rPr>
      </w:pPr>
      <w:r>
        <w:rPr>
          <w:rFonts w:ascii="Calibri" w:hAnsi="Calibri"/>
        </w:rPr>
        <w:t xml:space="preserve">The </w:t>
      </w:r>
      <w:r w:rsidR="00730BD8">
        <w:rPr>
          <w:rFonts w:ascii="Calibri" w:hAnsi="Calibri" w:cs="Calibri"/>
        </w:rPr>
        <w:t>f</w:t>
      </w:r>
      <w:r w:rsidR="00084405" w:rsidRPr="00FF7C6D">
        <w:rPr>
          <w:rFonts w:ascii="Calibri" w:hAnsi="Calibri" w:cs="Calibri"/>
        </w:rPr>
        <w:t xml:space="preserve">und </w:t>
      </w:r>
      <w:r w:rsidR="00F27B7C" w:rsidRPr="00FF7C6D">
        <w:rPr>
          <w:rFonts w:ascii="Calibri" w:hAnsi="Calibri"/>
        </w:rPr>
        <w:t xml:space="preserve">is </w:t>
      </w:r>
      <w:r w:rsidR="00730BD8">
        <w:rPr>
          <w:rFonts w:ascii="Calibri" w:hAnsi="Calibri"/>
        </w:rPr>
        <w:t xml:space="preserve">structured around an </w:t>
      </w:r>
      <w:r w:rsidR="00F27B7C" w:rsidRPr="00F80B2C">
        <w:rPr>
          <w:rFonts w:ascii="Calibri" w:hAnsi="Calibri"/>
          <w:i/>
        </w:rPr>
        <w:t>idea-to-application process</w:t>
      </w:r>
      <w:r w:rsidR="00F27B7C" w:rsidRPr="00FF7C6D">
        <w:rPr>
          <w:rFonts w:ascii="Calibri" w:hAnsi="Calibri"/>
        </w:rPr>
        <w:t xml:space="preserve">. </w:t>
      </w:r>
      <w:r w:rsidR="00433611">
        <w:rPr>
          <w:rFonts w:ascii="Calibri" w:hAnsi="Calibri"/>
        </w:rPr>
        <w:t>With t</w:t>
      </w:r>
      <w:r w:rsidR="009B4A51" w:rsidRPr="00F80B2C">
        <w:rPr>
          <w:rFonts w:ascii="Calibri" w:hAnsi="Calibri"/>
        </w:rPr>
        <w:t xml:space="preserve">his </w:t>
      </w:r>
      <w:r w:rsidR="00433611">
        <w:rPr>
          <w:rFonts w:ascii="Calibri" w:hAnsi="Calibri"/>
        </w:rPr>
        <w:t>concept,</w:t>
      </w:r>
      <w:r w:rsidR="009B4A51" w:rsidRPr="00F80B2C">
        <w:rPr>
          <w:rFonts w:ascii="Calibri" w:hAnsi="Calibri"/>
        </w:rPr>
        <w:t xml:space="preserve"> t</w:t>
      </w:r>
      <w:r w:rsidR="00F27B7C" w:rsidRPr="00F80B2C">
        <w:rPr>
          <w:rFonts w:ascii="Calibri" w:hAnsi="Calibri"/>
        </w:rPr>
        <w:t>h</w:t>
      </w:r>
      <w:r w:rsidRPr="00F80B2C">
        <w:rPr>
          <w:rFonts w:ascii="Calibri" w:hAnsi="Calibri"/>
        </w:rPr>
        <w:t xml:space="preserve">e </w:t>
      </w:r>
      <w:r w:rsidR="00F27B7C" w:rsidRPr="00F80B2C">
        <w:rPr>
          <w:rFonts w:ascii="Calibri" w:hAnsi="Calibri"/>
        </w:rPr>
        <w:t xml:space="preserve">potential applicant </w:t>
      </w:r>
      <w:r w:rsidR="00F27B7C" w:rsidRPr="009B0F55">
        <w:rPr>
          <w:rFonts w:ascii="Calibri" w:hAnsi="Calibri"/>
          <w:b/>
        </w:rPr>
        <w:t>connect</w:t>
      </w:r>
      <w:r w:rsidR="00433611">
        <w:rPr>
          <w:rFonts w:ascii="Calibri" w:hAnsi="Calibri"/>
          <w:b/>
        </w:rPr>
        <w:t>s</w:t>
      </w:r>
      <w:r w:rsidR="00F27B7C" w:rsidRPr="009B0F55">
        <w:rPr>
          <w:rFonts w:ascii="Calibri" w:hAnsi="Calibri"/>
          <w:b/>
        </w:rPr>
        <w:t xml:space="preserve"> with a Healthy Communities Consultant</w:t>
      </w:r>
      <w:r w:rsidR="00F27B7C" w:rsidRPr="00F80B2C">
        <w:rPr>
          <w:rFonts w:ascii="Calibri" w:hAnsi="Calibri"/>
        </w:rPr>
        <w:t xml:space="preserve"> to </w:t>
      </w:r>
      <w:r w:rsidR="00972CD6">
        <w:rPr>
          <w:rFonts w:ascii="Calibri" w:hAnsi="Calibri"/>
        </w:rPr>
        <w:t xml:space="preserve">discuss their project ideas and </w:t>
      </w:r>
      <w:r w:rsidR="00433611">
        <w:rPr>
          <w:rFonts w:ascii="Calibri" w:hAnsi="Calibri"/>
        </w:rPr>
        <w:t xml:space="preserve">to </w:t>
      </w:r>
      <w:r w:rsidR="00F27B7C" w:rsidRPr="00F80B2C">
        <w:rPr>
          <w:rFonts w:ascii="Calibri" w:hAnsi="Calibri"/>
        </w:rPr>
        <w:t>obtain the application form</w:t>
      </w:r>
      <w:r w:rsidR="00972CD6">
        <w:rPr>
          <w:rFonts w:ascii="Calibri" w:hAnsi="Calibri"/>
        </w:rPr>
        <w:t>.</w:t>
      </w:r>
    </w:p>
    <w:p w14:paraId="4ED6EF94" w14:textId="77777777" w:rsidR="00F27B7C" w:rsidRPr="00FF7C6D" w:rsidRDefault="00F27B7C" w:rsidP="00F27B7C">
      <w:pPr>
        <w:rPr>
          <w:rFonts w:ascii="Calibri" w:hAnsi="Calibri"/>
        </w:rPr>
      </w:pPr>
    </w:p>
    <w:p w14:paraId="26B1F0C9" w14:textId="71B93FE1" w:rsidR="004F0232" w:rsidRPr="00FF7C6D" w:rsidRDefault="00972CD6" w:rsidP="004F0232">
      <w:pPr>
        <w:rPr>
          <w:rFonts w:ascii="Calibri" w:hAnsi="Calibri"/>
        </w:rPr>
      </w:pPr>
      <w:r>
        <w:rPr>
          <w:rFonts w:ascii="Calibri" w:hAnsi="Calibri"/>
        </w:rPr>
        <w:t xml:space="preserve">The purpose of </w:t>
      </w:r>
      <w:r w:rsidR="004B2B5D">
        <w:rPr>
          <w:rFonts w:ascii="Calibri" w:hAnsi="Calibri"/>
        </w:rPr>
        <w:t>the consultation</w:t>
      </w:r>
      <w:r w:rsidR="004F0232" w:rsidRPr="00FF7C6D">
        <w:rPr>
          <w:rFonts w:ascii="Calibri" w:hAnsi="Calibri"/>
        </w:rPr>
        <w:t xml:space="preserve"> process is to:</w:t>
      </w:r>
    </w:p>
    <w:p w14:paraId="136F17B4" w14:textId="482FEC38" w:rsidR="004F0232" w:rsidRPr="00FF7C6D" w:rsidRDefault="006A27A4" w:rsidP="004F0232">
      <w:pPr>
        <w:numPr>
          <w:ilvl w:val="0"/>
          <w:numId w:val="17"/>
        </w:numPr>
        <w:spacing w:line="259" w:lineRule="auto"/>
        <w:rPr>
          <w:rFonts w:ascii="Calibri" w:hAnsi="Calibri"/>
        </w:rPr>
      </w:pPr>
      <w:r>
        <w:rPr>
          <w:rFonts w:ascii="Calibri" w:hAnsi="Calibri"/>
        </w:rPr>
        <w:t>a</w:t>
      </w:r>
      <w:r w:rsidR="004F0232" w:rsidRPr="00FF7C6D">
        <w:rPr>
          <w:rFonts w:ascii="Calibri" w:hAnsi="Calibri"/>
        </w:rPr>
        <w:t>ssist applicants in understanding the purpose and basic eligibility requirements of the fund;</w:t>
      </w:r>
    </w:p>
    <w:p w14:paraId="27ED0F36" w14:textId="3E3A3375" w:rsidR="004F0232" w:rsidRPr="00FF7C6D" w:rsidRDefault="006A27A4" w:rsidP="004F0232">
      <w:pPr>
        <w:numPr>
          <w:ilvl w:val="0"/>
          <w:numId w:val="17"/>
        </w:numPr>
        <w:spacing w:line="259" w:lineRule="auto"/>
        <w:rPr>
          <w:rFonts w:ascii="Calibri" w:hAnsi="Calibri"/>
        </w:rPr>
      </w:pPr>
      <w:r>
        <w:rPr>
          <w:rFonts w:ascii="Calibri" w:hAnsi="Calibri"/>
        </w:rPr>
        <w:t>a</w:t>
      </w:r>
      <w:r w:rsidR="004F0232" w:rsidRPr="1B461415">
        <w:rPr>
          <w:rFonts w:ascii="Calibri" w:hAnsi="Calibri"/>
        </w:rPr>
        <w:t>ssist applicants in developing a project based on community</w:t>
      </w:r>
      <w:r w:rsidR="00972CD6">
        <w:rPr>
          <w:rFonts w:ascii="Calibri" w:hAnsi="Calibri"/>
        </w:rPr>
        <w:t xml:space="preserve"> assets,</w:t>
      </w:r>
      <w:r w:rsidR="004F0232" w:rsidRPr="1B461415">
        <w:rPr>
          <w:rFonts w:ascii="Calibri" w:hAnsi="Calibri"/>
        </w:rPr>
        <w:t xml:space="preserve"> needs and evidence;</w:t>
      </w:r>
    </w:p>
    <w:p w14:paraId="4C6D54A5" w14:textId="04A68BFB" w:rsidR="004F0232" w:rsidRPr="00FF7C6D" w:rsidRDefault="006A27A4" w:rsidP="004F0232">
      <w:pPr>
        <w:numPr>
          <w:ilvl w:val="0"/>
          <w:numId w:val="17"/>
        </w:numPr>
        <w:spacing w:line="259" w:lineRule="auto"/>
        <w:rPr>
          <w:rFonts w:ascii="Calibri" w:hAnsi="Calibri"/>
        </w:rPr>
      </w:pPr>
      <w:r>
        <w:rPr>
          <w:rFonts w:ascii="Calibri" w:hAnsi="Calibri"/>
        </w:rPr>
        <w:t>f</w:t>
      </w:r>
      <w:r w:rsidR="004F0232" w:rsidRPr="00FF7C6D">
        <w:rPr>
          <w:rFonts w:ascii="Calibri" w:hAnsi="Calibri"/>
        </w:rPr>
        <w:t xml:space="preserve">oster or strengthen partnerships with other community groups; </w:t>
      </w:r>
    </w:p>
    <w:p w14:paraId="001E0052" w14:textId="5C2F96E9" w:rsidR="00972CD6" w:rsidRDefault="0031364D" w:rsidP="004F0232">
      <w:pPr>
        <w:numPr>
          <w:ilvl w:val="0"/>
          <w:numId w:val="17"/>
        </w:numPr>
        <w:spacing w:line="259" w:lineRule="auto"/>
        <w:rPr>
          <w:rFonts w:ascii="Calibri" w:hAnsi="Calibri"/>
        </w:rPr>
      </w:pPr>
      <w:r>
        <w:rPr>
          <w:rFonts w:ascii="Calibri" w:hAnsi="Calibri"/>
        </w:rPr>
        <w:t>f</w:t>
      </w:r>
      <w:r w:rsidR="004F0232" w:rsidRPr="1B461415">
        <w:rPr>
          <w:rFonts w:ascii="Calibri" w:hAnsi="Calibri"/>
        </w:rPr>
        <w:t>oster or strengthen partnerships with Eastern Health;</w:t>
      </w:r>
    </w:p>
    <w:p w14:paraId="19552977" w14:textId="7F72E34D" w:rsidR="004F0232" w:rsidRPr="00972CD6" w:rsidRDefault="0031364D" w:rsidP="004F0232">
      <w:pPr>
        <w:numPr>
          <w:ilvl w:val="0"/>
          <w:numId w:val="17"/>
        </w:numPr>
        <w:spacing w:line="259" w:lineRule="auto"/>
        <w:rPr>
          <w:rFonts w:asciiTheme="minorHAnsi" w:hAnsiTheme="minorHAnsi" w:cstheme="minorHAnsi"/>
        </w:rPr>
      </w:pPr>
      <w:r>
        <w:rPr>
          <w:rFonts w:asciiTheme="minorHAnsi" w:hAnsiTheme="minorHAnsi" w:cstheme="minorHAnsi"/>
        </w:rPr>
        <w:t>f</w:t>
      </w:r>
      <w:r w:rsidR="00972CD6" w:rsidRPr="00972CD6">
        <w:rPr>
          <w:rFonts w:asciiTheme="minorHAnsi" w:hAnsiTheme="minorHAnsi" w:cstheme="minorHAnsi"/>
        </w:rPr>
        <w:t>oster or strengthen the relationships between the Healthy Communi</w:t>
      </w:r>
      <w:r w:rsidR="00972CD6">
        <w:rPr>
          <w:rFonts w:asciiTheme="minorHAnsi" w:hAnsiTheme="minorHAnsi" w:cstheme="minorHAnsi"/>
        </w:rPr>
        <w:t>ties Consultants and applicants;</w:t>
      </w:r>
      <w:r w:rsidR="00972CD6" w:rsidRPr="00972CD6">
        <w:rPr>
          <w:rFonts w:asciiTheme="minorHAnsi" w:hAnsiTheme="minorHAnsi" w:cstheme="minorHAnsi"/>
        </w:rPr>
        <w:t xml:space="preserve"> </w:t>
      </w:r>
      <w:r w:rsidR="004F0232" w:rsidRPr="00972CD6">
        <w:rPr>
          <w:rFonts w:asciiTheme="minorHAnsi" w:hAnsiTheme="minorHAnsi" w:cstheme="minorHAnsi"/>
        </w:rPr>
        <w:t xml:space="preserve"> </w:t>
      </w:r>
    </w:p>
    <w:p w14:paraId="732486CE" w14:textId="580E240A" w:rsidR="004F0232" w:rsidRDefault="0031364D" w:rsidP="004F0232">
      <w:pPr>
        <w:numPr>
          <w:ilvl w:val="0"/>
          <w:numId w:val="17"/>
        </w:numPr>
        <w:spacing w:line="259" w:lineRule="auto"/>
        <w:rPr>
          <w:rFonts w:ascii="Calibri" w:hAnsi="Calibri"/>
        </w:rPr>
      </w:pPr>
      <w:r>
        <w:rPr>
          <w:rFonts w:ascii="Calibri" w:hAnsi="Calibri"/>
        </w:rPr>
        <w:t>e</w:t>
      </w:r>
      <w:r w:rsidR="003534E8" w:rsidRPr="1B461415">
        <w:rPr>
          <w:rFonts w:ascii="Calibri" w:hAnsi="Calibri"/>
        </w:rPr>
        <w:t>nhance</w:t>
      </w:r>
      <w:r w:rsidR="004F0232" w:rsidRPr="1B461415">
        <w:rPr>
          <w:rFonts w:ascii="Calibri" w:hAnsi="Calibri"/>
        </w:rPr>
        <w:t xml:space="preserve"> use of best-practices in project de</w:t>
      </w:r>
      <w:r w:rsidR="00FF7C6D" w:rsidRPr="1B461415">
        <w:rPr>
          <w:rFonts w:ascii="Calibri" w:hAnsi="Calibri"/>
        </w:rPr>
        <w:t>velopment</w:t>
      </w:r>
      <w:r w:rsidR="004F0232" w:rsidRPr="1B461415">
        <w:rPr>
          <w:rFonts w:ascii="Calibri" w:hAnsi="Calibri"/>
        </w:rPr>
        <w:t>.</w:t>
      </w:r>
    </w:p>
    <w:p w14:paraId="5B547F1A" w14:textId="77777777" w:rsidR="00CF07FF" w:rsidRPr="00FF7C6D" w:rsidRDefault="00CF07FF" w:rsidP="1B461415">
      <w:pPr>
        <w:spacing w:line="259" w:lineRule="auto"/>
        <w:rPr>
          <w:rFonts w:ascii="Calibri" w:hAnsi="Calibri"/>
        </w:rPr>
      </w:pPr>
    </w:p>
    <w:p w14:paraId="7EF3C6B0" w14:textId="77777777" w:rsidR="009A45C3" w:rsidRDefault="40EB681E" w:rsidP="7BFE5EE8">
      <w:pPr>
        <w:rPr>
          <w:rFonts w:ascii="Calibri" w:hAnsi="Calibri" w:cs="Calibri"/>
        </w:rPr>
      </w:pPr>
      <w:r w:rsidRPr="7BFE5EE8">
        <w:rPr>
          <w:rStyle w:val="Style1Char"/>
        </w:rPr>
        <w:lastRenderedPageBreak/>
        <w:t>What amount of funding is available?</w:t>
      </w:r>
      <w:r w:rsidR="009A45C3">
        <w:br/>
      </w:r>
      <w:r w:rsidRPr="7BFE5EE8">
        <w:rPr>
          <w:rStyle w:val="Style2Char"/>
        </w:rPr>
        <w:t>_____________________________________________________________________________________________________________________</w:t>
      </w:r>
    </w:p>
    <w:p w14:paraId="3C863762" w14:textId="77777777" w:rsidR="009A45C3" w:rsidRDefault="009A45C3" w:rsidP="7BFE5EE8">
      <w:pPr>
        <w:rPr>
          <w:rFonts w:ascii="Calibri" w:hAnsi="Calibri" w:cs="Calibri"/>
          <w:b/>
          <w:bCs/>
        </w:rPr>
      </w:pPr>
    </w:p>
    <w:p w14:paraId="67EEBF1B" w14:textId="5DDA8954" w:rsidR="009A45C3" w:rsidRDefault="40EB681E" w:rsidP="7BFE5EE8">
      <w:pPr>
        <w:rPr>
          <w:rFonts w:ascii="Calibri" w:hAnsi="Calibri" w:cs="Calibri"/>
          <w:b/>
          <w:bCs/>
        </w:rPr>
      </w:pPr>
      <w:r w:rsidRPr="7BFE5EE8">
        <w:rPr>
          <w:rFonts w:ascii="Calibri" w:hAnsi="Calibri" w:cs="Calibri"/>
        </w:rPr>
        <w:t xml:space="preserve">The Healthy Communities Partnership Fund is valued at $50,000, with individual grants available up to a maximum of </w:t>
      </w:r>
      <w:r w:rsidRPr="7BFE5EE8">
        <w:rPr>
          <w:rFonts w:ascii="Calibri" w:hAnsi="Calibri" w:cs="Calibri"/>
          <w:b/>
          <w:bCs/>
        </w:rPr>
        <w:t>$10,000.</w:t>
      </w:r>
    </w:p>
    <w:p w14:paraId="6DB127E8" w14:textId="711CD4A2" w:rsidR="00671943" w:rsidRDefault="00671943" w:rsidP="7BFE5EE8">
      <w:pPr>
        <w:rPr>
          <w:rFonts w:ascii="Calibri" w:hAnsi="Calibri" w:cs="Calibri"/>
        </w:rPr>
      </w:pPr>
    </w:p>
    <w:p w14:paraId="2F055B0F" w14:textId="6AD494A5" w:rsidR="00671943" w:rsidRPr="000C7671" w:rsidRDefault="00671943" w:rsidP="00671943">
      <w:pPr>
        <w:rPr>
          <w:rFonts w:ascii="Calibri" w:hAnsi="Calibri" w:cs="Calibri"/>
          <w:b/>
          <w:color w:val="85B24A"/>
        </w:rPr>
      </w:pPr>
      <w:r w:rsidRPr="00273115">
        <w:rPr>
          <w:rStyle w:val="Style1Char"/>
        </w:rPr>
        <w:t xml:space="preserve">Who can apply? </w:t>
      </w:r>
      <w:r w:rsidRPr="000C7671">
        <w:rPr>
          <w:rFonts w:ascii="Calibri" w:hAnsi="Calibri" w:cs="Calibri"/>
          <w:color w:val="85B24A"/>
          <w:sz w:val="28"/>
        </w:rPr>
        <w:br/>
      </w:r>
      <w:r w:rsidRPr="00273115">
        <w:rPr>
          <w:rStyle w:val="Style2Char"/>
        </w:rPr>
        <w:t>_____________________________________________________________________________________________________________________</w:t>
      </w:r>
    </w:p>
    <w:p w14:paraId="7B831F25" w14:textId="77777777" w:rsidR="00671943" w:rsidRPr="000C7671" w:rsidRDefault="00671943" w:rsidP="00671943">
      <w:pPr>
        <w:rPr>
          <w:rFonts w:ascii="Calibri" w:hAnsi="Calibri" w:cs="Calibri"/>
          <w:b/>
        </w:rPr>
      </w:pPr>
    </w:p>
    <w:p w14:paraId="704EC054" w14:textId="77777777" w:rsidR="00671943" w:rsidRPr="000C7671" w:rsidRDefault="00671943" w:rsidP="00671943">
      <w:pPr>
        <w:rPr>
          <w:rFonts w:ascii="Calibri" w:hAnsi="Calibri" w:cs="Calibri"/>
          <w:b/>
        </w:rPr>
      </w:pPr>
      <w:r w:rsidRPr="000C7671">
        <w:rPr>
          <w:rFonts w:ascii="Calibri" w:hAnsi="Calibri" w:cs="Calibri"/>
          <w:b/>
        </w:rPr>
        <w:t>Who can apply?</w:t>
      </w:r>
    </w:p>
    <w:p w14:paraId="18355A51" w14:textId="77777777" w:rsidR="00671943" w:rsidRPr="000C7671" w:rsidRDefault="00671943" w:rsidP="00671943">
      <w:pPr>
        <w:rPr>
          <w:rFonts w:ascii="Calibri" w:hAnsi="Calibri" w:cs="Calibri"/>
        </w:rPr>
      </w:pPr>
    </w:p>
    <w:p w14:paraId="51D69C62" w14:textId="77777777" w:rsidR="00671943" w:rsidRPr="000C7671" w:rsidRDefault="00671943" w:rsidP="00671943">
      <w:pPr>
        <w:rPr>
          <w:rFonts w:ascii="Calibri" w:hAnsi="Calibri" w:cs="Calibri"/>
        </w:rPr>
      </w:pPr>
      <w:r w:rsidRPr="000C7671">
        <w:rPr>
          <w:rFonts w:ascii="Calibri" w:hAnsi="Calibri" w:cs="Calibri"/>
        </w:rPr>
        <w:t xml:space="preserve">Funding is available for </w:t>
      </w:r>
      <w:r w:rsidRPr="000C7671">
        <w:rPr>
          <w:rFonts w:ascii="Calibri" w:hAnsi="Calibri" w:cs="Calibri"/>
          <w:b/>
        </w:rPr>
        <w:t>non-profit community based groups and organizations</w:t>
      </w:r>
      <w:r w:rsidRPr="000C7671">
        <w:rPr>
          <w:rFonts w:ascii="Calibri" w:hAnsi="Calibri" w:cs="Calibri"/>
        </w:rPr>
        <w:t xml:space="preserve">.  An organization is considered not-for-profit if it meets all of the following conditions: </w:t>
      </w:r>
    </w:p>
    <w:p w14:paraId="313A35F7" w14:textId="77777777" w:rsidR="00671943" w:rsidRPr="000C7671" w:rsidRDefault="00671943" w:rsidP="00671943">
      <w:pPr>
        <w:ind w:left="360"/>
        <w:rPr>
          <w:rFonts w:ascii="Calibri" w:hAnsi="Calibri" w:cs="Calibri"/>
        </w:rPr>
      </w:pPr>
    </w:p>
    <w:p w14:paraId="213520D2" w14:textId="77777777" w:rsidR="00671943" w:rsidRPr="000C7671" w:rsidRDefault="00671943" w:rsidP="00671943">
      <w:pPr>
        <w:numPr>
          <w:ilvl w:val="0"/>
          <w:numId w:val="6"/>
        </w:numPr>
        <w:rPr>
          <w:rFonts w:ascii="Calibri" w:hAnsi="Calibri" w:cs="Calibri"/>
        </w:rPr>
      </w:pPr>
      <w:r w:rsidRPr="000C7671">
        <w:rPr>
          <w:rFonts w:ascii="Calibri" w:hAnsi="Calibri" w:cs="Calibri"/>
        </w:rPr>
        <w:t>It is organized and operates solely for not-for-profit purposes in the province.</w:t>
      </w:r>
    </w:p>
    <w:p w14:paraId="0E38D4D6" w14:textId="77777777" w:rsidR="00671943" w:rsidRDefault="00671943" w:rsidP="00671943">
      <w:pPr>
        <w:numPr>
          <w:ilvl w:val="0"/>
          <w:numId w:val="6"/>
        </w:numPr>
        <w:rPr>
          <w:rFonts w:ascii="Calibri" w:hAnsi="Calibri" w:cs="Calibri"/>
        </w:rPr>
      </w:pPr>
      <w:r w:rsidRPr="000C7671">
        <w:rPr>
          <w:rFonts w:ascii="Calibri" w:hAnsi="Calibri" w:cs="Calibri"/>
        </w:rPr>
        <w:t>It does not make any of its income available for the personal benefit of any of its members or volunteers.</w:t>
      </w:r>
    </w:p>
    <w:p w14:paraId="3549C03A" w14:textId="77777777" w:rsidR="00671943" w:rsidRPr="000C7671" w:rsidRDefault="00671943" w:rsidP="00671943">
      <w:pPr>
        <w:ind w:left="1080"/>
        <w:rPr>
          <w:rFonts w:ascii="Calibri" w:hAnsi="Calibri" w:cs="Calibri"/>
        </w:rPr>
      </w:pPr>
    </w:p>
    <w:p w14:paraId="69604A88" w14:textId="77777777" w:rsidR="00671943" w:rsidRPr="000C7671" w:rsidRDefault="00671943" w:rsidP="00671943">
      <w:pPr>
        <w:rPr>
          <w:rFonts w:ascii="Calibri" w:hAnsi="Calibri" w:cs="Calibri"/>
        </w:rPr>
      </w:pPr>
      <w:r w:rsidRPr="000C7671">
        <w:rPr>
          <w:rFonts w:ascii="Calibri" w:hAnsi="Calibri" w:cs="Calibri"/>
        </w:rPr>
        <w:t xml:space="preserve">Applicants must serve the population within the geographic boundary of Eastern Health (from the St. John’s region west to Port Blandford, including all communities on the Avalon, Burin and </w:t>
      </w:r>
      <w:smartTag w:uri="urn:schemas-microsoft-com:office:smarttags" w:element="place">
        <w:smartTag w:uri="urn:schemas-microsoft-com:office:smarttags" w:element="PlaceName">
          <w:r w:rsidRPr="000C7671">
            <w:rPr>
              <w:rFonts w:ascii="Calibri" w:hAnsi="Calibri" w:cs="Calibri"/>
            </w:rPr>
            <w:t>Bonavista</w:t>
          </w:r>
        </w:smartTag>
        <w:r w:rsidRPr="000C7671">
          <w:rPr>
            <w:rFonts w:ascii="Calibri" w:hAnsi="Calibri" w:cs="Calibri"/>
          </w:rPr>
          <w:t xml:space="preserve"> </w:t>
        </w:r>
        <w:smartTag w:uri="urn:schemas-microsoft-com:office:smarttags" w:element="PlaceType">
          <w:r w:rsidRPr="000C7671">
            <w:rPr>
              <w:rFonts w:ascii="Calibri" w:hAnsi="Calibri" w:cs="Calibri"/>
            </w:rPr>
            <w:t>Peninsulas</w:t>
          </w:r>
        </w:smartTag>
      </w:smartTag>
      <w:r w:rsidRPr="000C7671">
        <w:rPr>
          <w:rFonts w:ascii="Calibri" w:hAnsi="Calibri" w:cs="Calibri"/>
        </w:rPr>
        <w:t>).</w:t>
      </w:r>
    </w:p>
    <w:p w14:paraId="2E183EF7" w14:textId="77777777" w:rsidR="00671943" w:rsidRPr="000C7671" w:rsidRDefault="00671943" w:rsidP="00671943">
      <w:pPr>
        <w:rPr>
          <w:rFonts w:ascii="Calibri" w:hAnsi="Calibri" w:cs="Calibri"/>
        </w:rPr>
      </w:pPr>
    </w:p>
    <w:p w14:paraId="7334515C" w14:textId="77777777" w:rsidR="00671943" w:rsidRPr="000C7671" w:rsidRDefault="00671943" w:rsidP="00671943">
      <w:pPr>
        <w:rPr>
          <w:rFonts w:ascii="Calibri" w:hAnsi="Calibri" w:cs="Calibri"/>
          <w:b/>
        </w:rPr>
      </w:pPr>
      <w:r w:rsidRPr="000C7671">
        <w:rPr>
          <w:rFonts w:ascii="Calibri" w:hAnsi="Calibri" w:cs="Calibri"/>
          <w:b/>
        </w:rPr>
        <w:t xml:space="preserve">Who </w:t>
      </w:r>
      <w:r>
        <w:rPr>
          <w:rFonts w:ascii="Calibri" w:hAnsi="Calibri" w:cs="Calibri"/>
          <w:b/>
        </w:rPr>
        <w:t>are</w:t>
      </w:r>
      <w:r w:rsidRPr="000C7671">
        <w:rPr>
          <w:rFonts w:ascii="Calibri" w:hAnsi="Calibri" w:cs="Calibri"/>
          <w:b/>
        </w:rPr>
        <w:t xml:space="preserve"> not eligible to apply?</w:t>
      </w:r>
    </w:p>
    <w:p w14:paraId="39222923" w14:textId="77777777" w:rsidR="00671943" w:rsidRPr="000C7671" w:rsidRDefault="00671943" w:rsidP="00671943">
      <w:pPr>
        <w:rPr>
          <w:rFonts w:ascii="Calibri" w:hAnsi="Calibri" w:cs="Calibri"/>
          <w:b/>
        </w:rPr>
      </w:pPr>
    </w:p>
    <w:p w14:paraId="6E910126" w14:textId="77777777" w:rsidR="00671943" w:rsidRPr="000C7671" w:rsidRDefault="00671943" w:rsidP="00671943">
      <w:pPr>
        <w:numPr>
          <w:ilvl w:val="0"/>
          <w:numId w:val="7"/>
        </w:numPr>
        <w:rPr>
          <w:rFonts w:ascii="Calibri" w:hAnsi="Calibri" w:cs="Calibri"/>
        </w:rPr>
      </w:pPr>
      <w:r w:rsidRPr="000C7671">
        <w:rPr>
          <w:rFonts w:ascii="Calibri" w:hAnsi="Calibri" w:cs="Calibri"/>
        </w:rPr>
        <w:t xml:space="preserve">Schools </w:t>
      </w:r>
    </w:p>
    <w:p w14:paraId="4BE5FC0D" w14:textId="77777777" w:rsidR="00671943" w:rsidRPr="000C7671" w:rsidRDefault="00671943" w:rsidP="00671943">
      <w:pPr>
        <w:numPr>
          <w:ilvl w:val="0"/>
          <w:numId w:val="7"/>
        </w:numPr>
        <w:rPr>
          <w:rFonts w:ascii="Calibri" w:hAnsi="Calibri" w:cs="Calibri"/>
        </w:rPr>
      </w:pPr>
      <w:r w:rsidRPr="000C7671">
        <w:rPr>
          <w:rFonts w:ascii="Calibri" w:hAnsi="Calibri" w:cs="Calibri"/>
        </w:rPr>
        <w:t>Foundations whose sole purpose is to raise and distribute funds</w:t>
      </w:r>
    </w:p>
    <w:p w14:paraId="51035244" w14:textId="77777777" w:rsidR="00671943" w:rsidRDefault="00671943" w:rsidP="00671943">
      <w:pPr>
        <w:numPr>
          <w:ilvl w:val="0"/>
          <w:numId w:val="7"/>
        </w:numPr>
        <w:rPr>
          <w:rFonts w:ascii="Calibri" w:hAnsi="Calibri" w:cs="Calibri"/>
        </w:rPr>
      </w:pPr>
      <w:r w:rsidRPr="000C7671">
        <w:rPr>
          <w:rFonts w:ascii="Calibri" w:hAnsi="Calibri" w:cs="Calibri"/>
        </w:rPr>
        <w:t>Eastern Health programs</w:t>
      </w:r>
      <w:r>
        <w:rPr>
          <w:rFonts w:ascii="Calibri" w:hAnsi="Calibri" w:cs="Calibri"/>
        </w:rPr>
        <w:tab/>
      </w:r>
    </w:p>
    <w:p w14:paraId="0777E8DA" w14:textId="0315AB56" w:rsidR="00671943" w:rsidRDefault="00671943" w:rsidP="00671943">
      <w:pPr>
        <w:numPr>
          <w:ilvl w:val="0"/>
          <w:numId w:val="7"/>
        </w:numPr>
        <w:rPr>
          <w:rFonts w:ascii="Calibri" w:hAnsi="Calibri" w:cs="Calibri"/>
        </w:rPr>
      </w:pPr>
      <w:r>
        <w:rPr>
          <w:rFonts w:ascii="Calibri" w:hAnsi="Calibri" w:cs="Calibri"/>
        </w:rPr>
        <w:t>Recipients of the 2019 Healthy Communities Partnership Fund</w:t>
      </w:r>
      <w:r w:rsidR="00D150DE">
        <w:rPr>
          <w:rFonts w:ascii="Calibri" w:hAnsi="Calibri" w:cs="Calibri"/>
        </w:rPr>
        <w:t xml:space="preserve">. This is because recipients cannot receive funding </w:t>
      </w:r>
      <w:r w:rsidR="009B0F55">
        <w:rPr>
          <w:rFonts w:ascii="Calibri" w:hAnsi="Calibri" w:cs="Calibri"/>
        </w:rPr>
        <w:t xml:space="preserve">for two consecutive grant rounds </w:t>
      </w:r>
      <w:r>
        <w:rPr>
          <w:rFonts w:ascii="Calibri" w:hAnsi="Calibri" w:cs="Calibri"/>
        </w:rPr>
        <w:t>(Note: no funds were awarded in 2020)</w:t>
      </w:r>
    </w:p>
    <w:p w14:paraId="03F57CEF" w14:textId="77777777" w:rsidR="00671943" w:rsidRDefault="00671943" w:rsidP="00671943">
      <w:pPr>
        <w:rPr>
          <w:rFonts w:ascii="Calibri" w:hAnsi="Calibri" w:cs="Calibri"/>
        </w:rPr>
      </w:pPr>
    </w:p>
    <w:p w14:paraId="26E5DE52" w14:textId="77777777" w:rsidR="00671943" w:rsidRPr="000C7671" w:rsidRDefault="00671943" w:rsidP="00671943">
      <w:pPr>
        <w:rPr>
          <w:rFonts w:ascii="Calibri" w:hAnsi="Calibri" w:cs="Calibri"/>
        </w:rPr>
      </w:pPr>
      <w:r w:rsidRPr="00273115">
        <w:rPr>
          <w:rStyle w:val="Style1Char"/>
        </w:rPr>
        <w:t>What expenses are not eligible for funding?</w:t>
      </w:r>
      <w:r w:rsidRPr="000C7671">
        <w:rPr>
          <w:rFonts w:ascii="Calibri" w:hAnsi="Calibri" w:cs="Calibri"/>
          <w:color w:val="85B24A"/>
          <w:sz w:val="28"/>
        </w:rPr>
        <w:br/>
      </w:r>
      <w:r w:rsidRPr="00273115">
        <w:rPr>
          <w:rStyle w:val="Style2Char"/>
        </w:rPr>
        <w:t>_____________________________________________________________________________________________________________________</w:t>
      </w:r>
    </w:p>
    <w:p w14:paraId="5B8EBED6" w14:textId="77777777" w:rsidR="00671943" w:rsidRPr="000C7671" w:rsidRDefault="00671943" w:rsidP="00671943">
      <w:pPr>
        <w:rPr>
          <w:rFonts w:ascii="Calibri" w:hAnsi="Calibri" w:cs="Calibri"/>
          <w:b/>
        </w:rPr>
      </w:pPr>
    </w:p>
    <w:p w14:paraId="0E3C09C9" w14:textId="77777777" w:rsidR="00671943" w:rsidRPr="000C7671" w:rsidRDefault="00671943" w:rsidP="00671943">
      <w:pPr>
        <w:numPr>
          <w:ilvl w:val="0"/>
          <w:numId w:val="19"/>
        </w:numPr>
        <w:rPr>
          <w:rFonts w:ascii="Calibri" w:hAnsi="Calibri" w:cs="Calibri"/>
        </w:rPr>
      </w:pPr>
      <w:r w:rsidRPr="000C7671">
        <w:rPr>
          <w:rFonts w:ascii="Calibri" w:hAnsi="Calibri" w:cs="Calibri"/>
        </w:rPr>
        <w:t>Fundraising campaigns</w:t>
      </w:r>
    </w:p>
    <w:p w14:paraId="30502908" w14:textId="77777777" w:rsidR="00671943" w:rsidRPr="000C7671" w:rsidRDefault="00671943" w:rsidP="00671943">
      <w:pPr>
        <w:numPr>
          <w:ilvl w:val="0"/>
          <w:numId w:val="19"/>
        </w:numPr>
        <w:rPr>
          <w:rFonts w:ascii="Calibri" w:hAnsi="Calibri" w:cs="Calibri"/>
        </w:rPr>
      </w:pPr>
      <w:r w:rsidRPr="000C7671">
        <w:rPr>
          <w:rFonts w:ascii="Calibri" w:hAnsi="Calibri" w:cs="Calibri"/>
        </w:rPr>
        <w:t>Core operating funds (e.g. light, heat, core organizational staff salaries)</w:t>
      </w:r>
    </w:p>
    <w:p w14:paraId="0E42D68D" w14:textId="77777777" w:rsidR="00671943" w:rsidRPr="000C7671" w:rsidRDefault="00671943" w:rsidP="00671943">
      <w:pPr>
        <w:numPr>
          <w:ilvl w:val="0"/>
          <w:numId w:val="19"/>
        </w:numPr>
        <w:rPr>
          <w:rFonts w:ascii="Calibri" w:hAnsi="Calibri" w:cs="Calibri"/>
        </w:rPr>
      </w:pPr>
      <w:r w:rsidRPr="000C7671">
        <w:rPr>
          <w:rFonts w:ascii="Calibri" w:hAnsi="Calibri" w:cs="Calibri"/>
        </w:rPr>
        <w:t>Capital costs (e.g. furniture, office equipment, building renovations)</w:t>
      </w:r>
    </w:p>
    <w:p w14:paraId="352D8D01" w14:textId="77777777" w:rsidR="00671943" w:rsidRPr="000C7671" w:rsidRDefault="00671943" w:rsidP="00671943">
      <w:pPr>
        <w:numPr>
          <w:ilvl w:val="0"/>
          <w:numId w:val="19"/>
        </w:numPr>
        <w:rPr>
          <w:rFonts w:ascii="Calibri" w:hAnsi="Calibri" w:cs="Calibri"/>
        </w:rPr>
      </w:pPr>
      <w:r w:rsidRPr="000C7671">
        <w:rPr>
          <w:rFonts w:ascii="Calibri" w:hAnsi="Calibri" w:cs="Calibri"/>
        </w:rPr>
        <w:t>Out of province travel</w:t>
      </w:r>
    </w:p>
    <w:p w14:paraId="2F873887" w14:textId="77777777" w:rsidR="00671943" w:rsidRPr="000C7671" w:rsidRDefault="00671943" w:rsidP="00671943">
      <w:pPr>
        <w:numPr>
          <w:ilvl w:val="0"/>
          <w:numId w:val="19"/>
        </w:numPr>
        <w:rPr>
          <w:rFonts w:ascii="Calibri" w:hAnsi="Calibri" w:cs="Calibri"/>
        </w:rPr>
      </w:pPr>
      <w:r w:rsidRPr="000C7671">
        <w:rPr>
          <w:rFonts w:ascii="Calibri" w:hAnsi="Calibri" w:cs="Calibri"/>
        </w:rPr>
        <w:t>Direct provision of health care services</w:t>
      </w:r>
    </w:p>
    <w:p w14:paraId="719072B9" w14:textId="77777777" w:rsidR="00671943" w:rsidRPr="000C7671" w:rsidRDefault="00671943" w:rsidP="00671943">
      <w:pPr>
        <w:numPr>
          <w:ilvl w:val="0"/>
          <w:numId w:val="19"/>
        </w:numPr>
        <w:rPr>
          <w:rFonts w:ascii="Calibri" w:hAnsi="Calibri" w:cs="Calibri"/>
        </w:rPr>
      </w:pPr>
      <w:r w:rsidRPr="000C7671">
        <w:rPr>
          <w:rFonts w:ascii="Calibri" w:hAnsi="Calibri" w:cs="Calibri"/>
        </w:rPr>
        <w:t>Individual scholarship, bursaries</w:t>
      </w:r>
    </w:p>
    <w:p w14:paraId="4D8E21AF" w14:textId="77777777" w:rsidR="00671943" w:rsidRPr="000C7671" w:rsidRDefault="00671943" w:rsidP="00671943">
      <w:pPr>
        <w:numPr>
          <w:ilvl w:val="0"/>
          <w:numId w:val="19"/>
        </w:numPr>
        <w:rPr>
          <w:rFonts w:ascii="Calibri" w:hAnsi="Calibri" w:cs="Calibri"/>
        </w:rPr>
      </w:pPr>
      <w:r w:rsidRPr="000C7671">
        <w:rPr>
          <w:rFonts w:ascii="Calibri" w:hAnsi="Calibri" w:cs="Calibri"/>
        </w:rPr>
        <w:t>Research-based projects/programs</w:t>
      </w:r>
    </w:p>
    <w:p w14:paraId="60AF27CA" w14:textId="77777777" w:rsidR="00671943" w:rsidRDefault="00671943" w:rsidP="00671943">
      <w:pPr>
        <w:numPr>
          <w:ilvl w:val="0"/>
          <w:numId w:val="19"/>
        </w:numPr>
        <w:rPr>
          <w:rFonts w:ascii="Calibri" w:hAnsi="Calibri" w:cs="Calibri"/>
        </w:rPr>
      </w:pPr>
      <w:r w:rsidRPr="000C7671">
        <w:rPr>
          <w:rFonts w:ascii="Calibri" w:hAnsi="Calibri" w:cs="Calibri"/>
        </w:rPr>
        <w:t>Conferences</w:t>
      </w:r>
    </w:p>
    <w:p w14:paraId="1BFD6F1A" w14:textId="2DFD736E" w:rsidR="00F7766A" w:rsidRPr="000C7671" w:rsidRDefault="00F7766A" w:rsidP="00F7766A">
      <w:pPr>
        <w:ind w:left="720"/>
        <w:rPr>
          <w:rFonts w:ascii="Calibri" w:hAnsi="Calibri" w:cs="Calibri"/>
        </w:rPr>
      </w:pPr>
    </w:p>
    <w:p w14:paraId="44A79BEF" w14:textId="77777777" w:rsidR="00C81659" w:rsidRPr="000C7671" w:rsidRDefault="00C81659" w:rsidP="00C81659">
      <w:pPr>
        <w:rPr>
          <w:rFonts w:ascii="Calibri" w:hAnsi="Calibri" w:cs="Calibri"/>
        </w:rPr>
      </w:pPr>
      <w:r w:rsidRPr="00273115">
        <w:rPr>
          <w:rStyle w:val="Style1Char"/>
        </w:rPr>
        <w:lastRenderedPageBreak/>
        <w:t>What is Health?</w:t>
      </w:r>
      <w:r w:rsidR="00556E30" w:rsidRPr="000C7671">
        <w:rPr>
          <w:rFonts w:ascii="Calibri" w:hAnsi="Calibri" w:cs="Calibri"/>
          <w:color w:val="85B24A"/>
          <w:sz w:val="32"/>
          <w:szCs w:val="32"/>
        </w:rPr>
        <w:t xml:space="preserve"> </w:t>
      </w:r>
      <w:r w:rsidR="001725E0" w:rsidRPr="000C7671">
        <w:rPr>
          <w:rFonts w:ascii="Calibri" w:hAnsi="Calibri" w:cs="Calibri"/>
          <w:color w:val="FF0000"/>
          <w:sz w:val="28"/>
        </w:rPr>
        <w:br/>
      </w:r>
      <w:r w:rsidR="001725E0" w:rsidRPr="00273115">
        <w:rPr>
          <w:rStyle w:val="Style2Char"/>
        </w:rPr>
        <w:t>_____________________________________________________________________________________________________________________</w:t>
      </w:r>
    </w:p>
    <w:p w14:paraId="6D15F0F8" w14:textId="77777777" w:rsidR="00C81659" w:rsidRPr="000C7671" w:rsidRDefault="00C81659" w:rsidP="00C81659">
      <w:pPr>
        <w:rPr>
          <w:rFonts w:ascii="Calibri" w:hAnsi="Calibri" w:cs="Calibri"/>
        </w:rPr>
      </w:pPr>
    </w:p>
    <w:p w14:paraId="46DDF794" w14:textId="77777777" w:rsidR="00671943" w:rsidRDefault="36F2EAE1" w:rsidP="7BFE5EE8">
      <w:pPr>
        <w:rPr>
          <w:rFonts w:ascii="Calibri" w:hAnsi="Calibri" w:cs="Calibri"/>
        </w:rPr>
      </w:pPr>
      <w:r w:rsidRPr="7BFE5EE8">
        <w:rPr>
          <w:rFonts w:ascii="Calibri" w:hAnsi="Calibri" w:cs="Calibri"/>
        </w:rPr>
        <w:t xml:space="preserve">Health is more than the absence of illness.  Health is determined by a number of different factors that all act together to affect our health.  These factors include income, where we work, where we live, our support networks such as family and friends, personal health practices, childhood experiences, education and coping skills.  These factors play a critical role in contributing to healthy people and healthy communities. </w:t>
      </w:r>
    </w:p>
    <w:p w14:paraId="46C20FCD" w14:textId="77777777" w:rsidR="00671943" w:rsidRDefault="00671943" w:rsidP="7BFE5EE8">
      <w:pPr>
        <w:rPr>
          <w:rFonts w:ascii="Calibri" w:hAnsi="Calibri" w:cs="Calibri"/>
        </w:rPr>
      </w:pPr>
    </w:p>
    <w:p w14:paraId="1DE50384" w14:textId="77777777" w:rsidR="00671943" w:rsidRDefault="00671943" w:rsidP="7BFE5EE8">
      <w:pPr>
        <w:rPr>
          <w:rFonts w:ascii="Calibri" w:hAnsi="Calibri" w:cs="Calibri"/>
        </w:rPr>
      </w:pPr>
    </w:p>
    <w:p w14:paraId="264B76DF" w14:textId="77777777" w:rsidR="00C81659" w:rsidRPr="000C7671" w:rsidRDefault="00C81659" w:rsidP="00C81659">
      <w:pPr>
        <w:rPr>
          <w:rFonts w:ascii="Calibri" w:hAnsi="Calibri" w:cs="Calibri"/>
        </w:rPr>
      </w:pPr>
      <w:r w:rsidRPr="00273115">
        <w:rPr>
          <w:rStyle w:val="Style1Char"/>
        </w:rPr>
        <w:t>What is a Healthy Community?</w:t>
      </w:r>
      <w:r w:rsidR="00097429" w:rsidRPr="000C7671">
        <w:rPr>
          <w:rFonts w:ascii="Calibri" w:hAnsi="Calibri" w:cs="Calibri"/>
          <w:color w:val="85B24A"/>
          <w:sz w:val="32"/>
        </w:rPr>
        <w:t xml:space="preserve"> </w:t>
      </w:r>
      <w:r w:rsidR="001725E0" w:rsidRPr="000C7671">
        <w:rPr>
          <w:rFonts w:ascii="Calibri" w:hAnsi="Calibri" w:cs="Calibri"/>
          <w:color w:val="FF0000"/>
          <w:sz w:val="28"/>
        </w:rPr>
        <w:br/>
      </w:r>
      <w:r w:rsidR="001725E0" w:rsidRPr="00273115">
        <w:rPr>
          <w:rStyle w:val="Style2Char"/>
        </w:rPr>
        <w:t>_____________________________________________________________________________________________________________________</w:t>
      </w:r>
    </w:p>
    <w:p w14:paraId="381C2075" w14:textId="77777777" w:rsidR="00C81659" w:rsidRPr="000C7671" w:rsidRDefault="00C81659" w:rsidP="00C81659">
      <w:pPr>
        <w:rPr>
          <w:rFonts w:ascii="Calibri" w:hAnsi="Calibri" w:cs="Calibri"/>
          <w:b/>
        </w:rPr>
      </w:pPr>
    </w:p>
    <w:p w14:paraId="2A15E965" w14:textId="78B372BA" w:rsidR="005F280C" w:rsidRPr="000C7671" w:rsidRDefault="005F280C" w:rsidP="00FF7C6D">
      <w:pPr>
        <w:rPr>
          <w:rFonts w:ascii="Calibri" w:hAnsi="Calibri" w:cs="Calibri"/>
          <w:i/>
        </w:rPr>
      </w:pPr>
      <w:r w:rsidRPr="000C7671">
        <w:rPr>
          <w:rFonts w:ascii="Calibri" w:hAnsi="Calibri" w:cs="Calibri"/>
          <w:i/>
        </w:rPr>
        <w:t>“</w:t>
      </w:r>
      <w:r w:rsidR="00C81659" w:rsidRPr="000C7671">
        <w:rPr>
          <w:rFonts w:ascii="Calibri" w:hAnsi="Calibri" w:cs="Calibri"/>
          <w:i/>
        </w:rPr>
        <w:t>A healthy community is one that is constantly creating and improving physical and social environments and expanding community resources</w:t>
      </w:r>
      <w:r w:rsidR="00F859D7">
        <w:rPr>
          <w:rFonts w:ascii="Calibri" w:hAnsi="Calibri" w:cs="Calibri"/>
          <w:i/>
        </w:rPr>
        <w:t>,</w:t>
      </w:r>
      <w:r w:rsidR="00C81659" w:rsidRPr="000C7671">
        <w:rPr>
          <w:rFonts w:ascii="Calibri" w:hAnsi="Calibri" w:cs="Calibri"/>
          <w:i/>
        </w:rPr>
        <w:t xml:space="preserve"> which allow people to support each other in performing all functions of life,</w:t>
      </w:r>
      <w:r w:rsidR="004F1705" w:rsidRPr="000C7671">
        <w:rPr>
          <w:rFonts w:ascii="Calibri" w:hAnsi="Calibri" w:cs="Calibri"/>
          <w:i/>
        </w:rPr>
        <w:t xml:space="preserve"> and develop</w:t>
      </w:r>
      <w:r w:rsidR="00C81659" w:rsidRPr="000C7671">
        <w:rPr>
          <w:rFonts w:ascii="Calibri" w:hAnsi="Calibri" w:cs="Calibri"/>
          <w:i/>
        </w:rPr>
        <w:t xml:space="preserve"> to their fullest potential.</w:t>
      </w:r>
      <w:r w:rsidRPr="000C7671">
        <w:rPr>
          <w:rFonts w:ascii="Calibri" w:hAnsi="Calibri" w:cs="Calibri"/>
          <w:i/>
        </w:rPr>
        <w:t>”</w:t>
      </w:r>
    </w:p>
    <w:p w14:paraId="25A786B5" w14:textId="77777777" w:rsidR="005F280C" w:rsidRPr="000C7671" w:rsidRDefault="005F280C" w:rsidP="00FF7C6D">
      <w:pPr>
        <w:rPr>
          <w:rFonts w:ascii="Calibri" w:hAnsi="Calibri" w:cs="Calibri"/>
        </w:rPr>
      </w:pPr>
    </w:p>
    <w:p w14:paraId="26E79E61" w14:textId="77777777" w:rsidR="00C81659" w:rsidRPr="000C7671" w:rsidRDefault="00556E30" w:rsidP="00FF7C6D">
      <w:pPr>
        <w:ind w:left="4680" w:firstLine="720"/>
        <w:rPr>
          <w:rFonts w:ascii="Calibri" w:hAnsi="Calibri" w:cs="Calibri"/>
        </w:rPr>
      </w:pPr>
      <w:r w:rsidRPr="000C7671">
        <w:rPr>
          <w:rFonts w:ascii="Calibri" w:hAnsi="Calibri" w:cs="Calibri"/>
        </w:rPr>
        <w:t>-</w:t>
      </w:r>
      <w:r w:rsidR="005F280C" w:rsidRPr="000C7671">
        <w:rPr>
          <w:rFonts w:ascii="Calibri" w:hAnsi="Calibri" w:cs="Calibri"/>
        </w:rPr>
        <w:t>World Health Organization</w:t>
      </w:r>
    </w:p>
    <w:p w14:paraId="1EB3B3CD" w14:textId="77777777" w:rsidR="009A45C3" w:rsidRPr="000C7671" w:rsidRDefault="009A45C3" w:rsidP="00C81659">
      <w:pPr>
        <w:rPr>
          <w:rFonts w:ascii="Calibri" w:hAnsi="Calibri" w:cs="Calibri"/>
        </w:rPr>
      </w:pPr>
    </w:p>
    <w:p w14:paraId="6F057AAA" w14:textId="77777777" w:rsidR="00097429" w:rsidRPr="000C7671" w:rsidRDefault="00097429" w:rsidP="00273115">
      <w:pPr>
        <w:pStyle w:val="Style1"/>
      </w:pPr>
      <w:r w:rsidRPr="000C7671">
        <w:t>What do we mean by partnership?</w:t>
      </w:r>
    </w:p>
    <w:p w14:paraId="403FB8A1" w14:textId="77777777" w:rsidR="00556E30" w:rsidRPr="000C7671" w:rsidRDefault="00501AF7" w:rsidP="00273115">
      <w:pPr>
        <w:pStyle w:val="Style2"/>
      </w:pPr>
      <w:r w:rsidRPr="000C7671">
        <w:t>_____________________________________________________________________________________________________________________</w:t>
      </w:r>
    </w:p>
    <w:p w14:paraId="679ACF7A" w14:textId="77777777" w:rsidR="00501AF7" w:rsidRPr="000C7671" w:rsidRDefault="00501AF7">
      <w:pPr>
        <w:rPr>
          <w:rFonts w:ascii="Calibri" w:hAnsi="Calibri" w:cs="Calibri"/>
        </w:rPr>
      </w:pPr>
    </w:p>
    <w:p w14:paraId="3916771A" w14:textId="34401D28" w:rsidR="00C81659" w:rsidRPr="000C7671" w:rsidRDefault="00F16186">
      <w:pPr>
        <w:rPr>
          <w:rFonts w:ascii="Calibri" w:hAnsi="Calibri" w:cs="Calibri"/>
        </w:rPr>
      </w:pPr>
      <w:r w:rsidRPr="1B461415">
        <w:rPr>
          <w:rFonts w:ascii="Calibri" w:hAnsi="Calibri" w:cs="Calibri"/>
        </w:rPr>
        <w:t>Partnerships are a close cooperation between two or more organizations/groups that have common interests, rights or responsibilities.  Partnerships help communities to share knowledge and skills and to build capacity within the community.</w:t>
      </w:r>
      <w:r w:rsidR="00A05B97" w:rsidRPr="1B461415">
        <w:rPr>
          <w:rFonts w:ascii="Calibri" w:hAnsi="Calibri" w:cs="Calibri"/>
        </w:rPr>
        <w:t xml:space="preserve"> Partners should be separate from your group or organization.</w:t>
      </w:r>
      <w:r w:rsidR="00671943">
        <w:rPr>
          <w:rFonts w:ascii="Calibri" w:hAnsi="Calibri" w:cs="Calibri"/>
        </w:rPr>
        <w:t xml:space="preserve">  For example, a local 50+ group partners with a youth organization to develop a community garden. </w:t>
      </w:r>
    </w:p>
    <w:p w14:paraId="2DE3FCFC" w14:textId="77777777" w:rsidR="00F16186" w:rsidRDefault="00F16186">
      <w:pPr>
        <w:rPr>
          <w:rFonts w:ascii="Calibri" w:hAnsi="Calibri" w:cs="Calibri"/>
          <w:color w:val="85B24A"/>
          <w:sz w:val="32"/>
        </w:rPr>
      </w:pPr>
    </w:p>
    <w:p w14:paraId="1E6D0F8A" w14:textId="6E3D05ED" w:rsidR="001F232E" w:rsidRDefault="001F232E"/>
    <w:p w14:paraId="05654C95" w14:textId="281EDA27" w:rsidR="006F5791" w:rsidRPr="000C7671" w:rsidRDefault="006F5791" w:rsidP="006F5791">
      <w:pPr>
        <w:rPr>
          <w:rFonts w:ascii="Calibri" w:hAnsi="Calibri" w:cs="Calibri"/>
        </w:rPr>
      </w:pPr>
      <w:r w:rsidRPr="00273115">
        <w:rPr>
          <w:rStyle w:val="Style1Char"/>
        </w:rPr>
        <w:t>Are applicants required to have project partners?</w:t>
      </w:r>
      <w:r w:rsidR="00573A40" w:rsidRPr="000C7671">
        <w:rPr>
          <w:rFonts w:ascii="Calibri" w:hAnsi="Calibri" w:cs="Calibri"/>
          <w:color w:val="85B24A"/>
          <w:sz w:val="28"/>
        </w:rPr>
        <w:t xml:space="preserve"> </w:t>
      </w:r>
      <w:r w:rsidRPr="000C7671">
        <w:rPr>
          <w:rFonts w:ascii="Calibri" w:hAnsi="Calibri" w:cs="Calibri"/>
          <w:color w:val="85B24A"/>
          <w:sz w:val="28"/>
        </w:rPr>
        <w:br/>
      </w:r>
      <w:r w:rsidRPr="00273115">
        <w:rPr>
          <w:rStyle w:val="Style2Char"/>
        </w:rPr>
        <w:t>_____________________________________________________________________________________________________________________</w:t>
      </w:r>
    </w:p>
    <w:p w14:paraId="1A37AF39" w14:textId="77777777" w:rsidR="006F5791" w:rsidRPr="000C7671" w:rsidRDefault="006F5791" w:rsidP="006F5791">
      <w:pPr>
        <w:rPr>
          <w:rFonts w:ascii="Calibri" w:hAnsi="Calibri" w:cs="Calibri"/>
        </w:rPr>
      </w:pPr>
    </w:p>
    <w:p w14:paraId="5D19091F" w14:textId="6F52C676" w:rsidR="006F5791" w:rsidRPr="000C7671" w:rsidRDefault="006F5791" w:rsidP="1B461415">
      <w:pPr>
        <w:rPr>
          <w:rFonts w:ascii="Calibri" w:hAnsi="Calibri" w:cs="Calibri"/>
        </w:rPr>
      </w:pPr>
      <w:r w:rsidRPr="1B461415">
        <w:rPr>
          <w:rFonts w:ascii="Calibri" w:hAnsi="Calibri" w:cs="Calibri"/>
          <w:b/>
          <w:bCs/>
          <w:sz w:val="32"/>
          <w:szCs w:val="32"/>
        </w:rPr>
        <w:t>Yes</w:t>
      </w:r>
      <w:r w:rsidRPr="1B461415">
        <w:rPr>
          <w:rFonts w:ascii="Calibri" w:hAnsi="Calibri" w:cs="Calibri"/>
        </w:rPr>
        <w:t xml:space="preserve">.  </w:t>
      </w:r>
      <w:r w:rsidR="61BC9C81" w:rsidRPr="1B461415">
        <w:rPr>
          <w:rFonts w:ascii="Calibri" w:hAnsi="Calibri" w:cs="Calibri"/>
        </w:rPr>
        <w:t xml:space="preserve">In addition to your </w:t>
      </w:r>
      <w:r w:rsidR="2688174C" w:rsidRPr="1B461415">
        <w:rPr>
          <w:rFonts w:ascii="Calibri" w:hAnsi="Calibri" w:cs="Calibri"/>
        </w:rPr>
        <w:t>partner</w:t>
      </w:r>
      <w:r w:rsidR="216BD26B" w:rsidRPr="1B461415">
        <w:rPr>
          <w:rFonts w:ascii="Calibri" w:hAnsi="Calibri" w:cs="Calibri"/>
        </w:rPr>
        <w:t>ship</w:t>
      </w:r>
      <w:r w:rsidR="2688174C" w:rsidRPr="1B461415">
        <w:rPr>
          <w:rFonts w:ascii="Calibri" w:hAnsi="Calibri" w:cs="Calibri"/>
        </w:rPr>
        <w:t xml:space="preserve"> </w:t>
      </w:r>
      <w:r w:rsidR="55B3D11B" w:rsidRPr="1B461415">
        <w:rPr>
          <w:rFonts w:ascii="Calibri" w:hAnsi="Calibri" w:cs="Calibri"/>
        </w:rPr>
        <w:t>with Eastern Hea</w:t>
      </w:r>
      <w:r w:rsidR="0914F1A4" w:rsidRPr="1B461415">
        <w:rPr>
          <w:rFonts w:ascii="Calibri" w:hAnsi="Calibri" w:cs="Calibri"/>
        </w:rPr>
        <w:t>lth</w:t>
      </w:r>
      <w:r w:rsidR="55B3D11B" w:rsidRPr="1B461415">
        <w:rPr>
          <w:rFonts w:ascii="Calibri" w:hAnsi="Calibri" w:cs="Calibri"/>
        </w:rPr>
        <w:t xml:space="preserve"> as the funder</w:t>
      </w:r>
      <w:r w:rsidR="76A56164" w:rsidRPr="1B461415">
        <w:rPr>
          <w:rFonts w:ascii="Calibri" w:hAnsi="Calibri" w:cs="Calibri"/>
        </w:rPr>
        <w:t xml:space="preserve">, applicants </w:t>
      </w:r>
      <w:r w:rsidRPr="1B461415">
        <w:rPr>
          <w:rFonts w:ascii="Calibri" w:hAnsi="Calibri" w:cs="Calibri"/>
        </w:rPr>
        <w:t>are required to have one or more organizations/groups working in partnership on the project</w:t>
      </w:r>
      <w:r w:rsidR="6DC5965C" w:rsidRPr="1B461415">
        <w:rPr>
          <w:rFonts w:ascii="Calibri" w:hAnsi="Calibri" w:cs="Calibri"/>
        </w:rPr>
        <w:t>.</w:t>
      </w:r>
    </w:p>
    <w:p w14:paraId="5A8D23E5" w14:textId="1E37971B" w:rsidR="006F5791" w:rsidRPr="000C7671" w:rsidRDefault="006F5791" w:rsidP="1B461415">
      <w:pPr>
        <w:rPr>
          <w:rFonts w:ascii="Calibri" w:hAnsi="Calibri" w:cs="Calibri"/>
        </w:rPr>
      </w:pPr>
    </w:p>
    <w:p w14:paraId="6549CEEF" w14:textId="5360B7C7" w:rsidR="006F5791" w:rsidRPr="000C7671" w:rsidRDefault="006F5791" w:rsidP="006F5791">
      <w:pPr>
        <w:rPr>
          <w:rFonts w:ascii="Calibri" w:hAnsi="Calibri" w:cs="Calibri"/>
        </w:rPr>
      </w:pPr>
      <w:r w:rsidRPr="1B461415">
        <w:rPr>
          <w:rFonts w:ascii="Calibri" w:hAnsi="Calibri" w:cs="Calibri"/>
        </w:rPr>
        <w:t xml:space="preserve"> Applicants must indicate how their project partner(s) will contribute to the project.  </w:t>
      </w:r>
      <w:r w:rsidRPr="009B0F55">
        <w:rPr>
          <w:rFonts w:ascii="Calibri" w:hAnsi="Calibri" w:cs="Calibri"/>
          <w:b/>
        </w:rPr>
        <w:t xml:space="preserve">A letter of support is not sufficient </w:t>
      </w:r>
      <w:r w:rsidRPr="1B461415">
        <w:rPr>
          <w:rFonts w:ascii="Calibri" w:hAnsi="Calibri" w:cs="Calibri"/>
        </w:rPr>
        <w:t xml:space="preserve">to demonstrate partnership.  </w:t>
      </w:r>
    </w:p>
    <w:p w14:paraId="5B948DA0" w14:textId="77777777" w:rsidR="006F5791" w:rsidRPr="000C7671" w:rsidRDefault="006F5791" w:rsidP="006F5791">
      <w:pPr>
        <w:rPr>
          <w:rFonts w:ascii="Calibri" w:hAnsi="Calibri" w:cs="Calibri"/>
        </w:rPr>
      </w:pPr>
    </w:p>
    <w:p w14:paraId="6D0A150E" w14:textId="77777777" w:rsidR="006F5791" w:rsidRDefault="006F5791" w:rsidP="006F5791">
      <w:pPr>
        <w:rPr>
          <w:rStyle w:val="Style1Char"/>
        </w:rPr>
      </w:pPr>
      <w:r w:rsidRPr="1B461415">
        <w:rPr>
          <w:rFonts w:ascii="Calibri" w:hAnsi="Calibri" w:cs="Calibri"/>
        </w:rPr>
        <w:t>Applications where Eastern Health is the only partner will not be considered for funding.</w:t>
      </w:r>
    </w:p>
    <w:p w14:paraId="7F28D8C1" w14:textId="7224949E" w:rsidR="1B461415" w:rsidRDefault="1B461415" w:rsidP="1B461415">
      <w:pPr>
        <w:rPr>
          <w:rFonts w:ascii="Calibri" w:hAnsi="Calibri" w:cs="Calibri"/>
        </w:rPr>
      </w:pPr>
    </w:p>
    <w:p w14:paraId="380FFF6A" w14:textId="46372DE7" w:rsidR="1B461415" w:rsidRDefault="1B461415" w:rsidP="1B461415">
      <w:pPr>
        <w:rPr>
          <w:rFonts w:ascii="Calibri" w:hAnsi="Calibri" w:cs="Calibri"/>
          <w:color w:val="002060"/>
          <w:sz w:val="32"/>
          <w:szCs w:val="32"/>
        </w:rPr>
      </w:pPr>
    </w:p>
    <w:p w14:paraId="3FA8D887" w14:textId="77777777" w:rsidR="00C55314" w:rsidRDefault="00C55314" w:rsidP="1B461415">
      <w:pPr>
        <w:rPr>
          <w:rFonts w:ascii="Calibri" w:hAnsi="Calibri" w:cs="Calibri"/>
          <w:color w:val="002060"/>
          <w:sz w:val="32"/>
          <w:szCs w:val="32"/>
        </w:rPr>
      </w:pPr>
    </w:p>
    <w:p w14:paraId="3C6CF857" w14:textId="77777777" w:rsidR="00573A40" w:rsidRDefault="00573A40" w:rsidP="1B461415">
      <w:pPr>
        <w:rPr>
          <w:rStyle w:val="Style1Char"/>
        </w:rPr>
      </w:pPr>
      <w:r>
        <w:rPr>
          <w:rStyle w:val="Style1Char"/>
        </w:rPr>
        <w:lastRenderedPageBreak/>
        <w:t xml:space="preserve">What is </w:t>
      </w:r>
      <w:r w:rsidRPr="00573A40">
        <w:rPr>
          <w:rStyle w:val="Style1Char"/>
        </w:rPr>
        <w:t>Eastern Health</w:t>
      </w:r>
      <w:r>
        <w:rPr>
          <w:rStyle w:val="Style1Char"/>
        </w:rPr>
        <w:t>’s role as a partner?</w:t>
      </w:r>
    </w:p>
    <w:p w14:paraId="7DC9EFFB" w14:textId="3F3C1216" w:rsidR="09B57BFF" w:rsidRDefault="09B57BFF" w:rsidP="1B461415">
      <w:r w:rsidRPr="1B461415">
        <w:rPr>
          <w:rFonts w:ascii="Calibri" w:eastAsia="Calibri" w:hAnsi="Calibri" w:cs="Calibri"/>
          <w:b/>
          <w:bCs/>
          <w:color w:val="00539B"/>
          <w:sz w:val="16"/>
          <w:szCs w:val="16"/>
        </w:rPr>
        <w:t>_____________________________________________________________________________________________________________________</w:t>
      </w:r>
    </w:p>
    <w:p w14:paraId="7E6482E3" w14:textId="74A7EE56" w:rsidR="1B461415" w:rsidRDefault="1B461415" w:rsidP="1B461415">
      <w:pPr>
        <w:rPr>
          <w:rFonts w:ascii="Calibri" w:eastAsia="Calibri" w:hAnsi="Calibri" w:cs="Calibri"/>
          <w:b/>
          <w:bCs/>
          <w:color w:val="00539B"/>
          <w:sz w:val="16"/>
          <w:szCs w:val="16"/>
        </w:rPr>
      </w:pPr>
    </w:p>
    <w:p w14:paraId="696F424A" w14:textId="11E323D8" w:rsidR="00C55314" w:rsidRPr="00C55314" w:rsidRDefault="00C55314" w:rsidP="1B461415">
      <w:pPr>
        <w:rPr>
          <w:rFonts w:ascii="Calibri" w:eastAsia="Calibri" w:hAnsi="Calibri" w:cs="Calibri"/>
          <w:bCs/>
        </w:rPr>
      </w:pPr>
      <w:r>
        <w:rPr>
          <w:rFonts w:ascii="Calibri" w:eastAsia="Calibri" w:hAnsi="Calibri" w:cs="Calibri"/>
          <w:bCs/>
        </w:rPr>
        <w:t>As a partner in your project, Eastern Health will provide funding and other supports through the Healthy Communities Consultants.  These supports may include:</w:t>
      </w:r>
    </w:p>
    <w:p w14:paraId="3552904F" w14:textId="1D6BFF71" w:rsidR="00C55314" w:rsidRPr="00C55314" w:rsidRDefault="00F859D7" w:rsidP="00C55314">
      <w:pPr>
        <w:pStyle w:val="CommentText"/>
        <w:numPr>
          <w:ilvl w:val="0"/>
          <w:numId w:val="22"/>
        </w:numPr>
        <w:rPr>
          <w:rFonts w:asciiTheme="minorHAnsi" w:hAnsiTheme="minorHAnsi" w:cstheme="minorHAnsi"/>
          <w:sz w:val="24"/>
          <w:szCs w:val="24"/>
        </w:rPr>
      </w:pPr>
      <w:r>
        <w:rPr>
          <w:rFonts w:asciiTheme="minorHAnsi" w:hAnsiTheme="minorHAnsi" w:cstheme="minorHAnsi"/>
          <w:sz w:val="24"/>
          <w:szCs w:val="24"/>
        </w:rPr>
        <w:t>r</w:t>
      </w:r>
      <w:r w:rsidR="00C55314">
        <w:rPr>
          <w:rFonts w:asciiTheme="minorHAnsi" w:hAnsiTheme="minorHAnsi" w:cstheme="minorHAnsi"/>
          <w:sz w:val="24"/>
          <w:szCs w:val="24"/>
        </w:rPr>
        <w:t>eviewing and providing</w:t>
      </w:r>
      <w:r w:rsidR="00C55314" w:rsidRPr="00C55314">
        <w:rPr>
          <w:rFonts w:asciiTheme="minorHAnsi" w:hAnsiTheme="minorHAnsi" w:cstheme="minorHAnsi"/>
          <w:sz w:val="24"/>
          <w:szCs w:val="24"/>
        </w:rPr>
        <w:t xml:space="preserve"> </w:t>
      </w:r>
      <w:r>
        <w:rPr>
          <w:rFonts w:asciiTheme="minorHAnsi" w:hAnsiTheme="minorHAnsi" w:cstheme="minorHAnsi"/>
          <w:sz w:val="24"/>
          <w:szCs w:val="24"/>
        </w:rPr>
        <w:t xml:space="preserve">detailed </w:t>
      </w:r>
      <w:r w:rsidR="00C55314" w:rsidRPr="00C55314">
        <w:rPr>
          <w:rFonts w:asciiTheme="minorHAnsi" w:hAnsiTheme="minorHAnsi" w:cstheme="minorHAnsi"/>
          <w:sz w:val="24"/>
          <w:szCs w:val="24"/>
        </w:rPr>
        <w:t>feedback on the project proposal, design, implemen</w:t>
      </w:r>
      <w:r w:rsidR="00A65354">
        <w:rPr>
          <w:rFonts w:asciiTheme="minorHAnsi" w:hAnsiTheme="minorHAnsi" w:cstheme="minorHAnsi"/>
          <w:sz w:val="24"/>
          <w:szCs w:val="24"/>
        </w:rPr>
        <w:t>tation, evaluation</w:t>
      </w:r>
      <w:r>
        <w:rPr>
          <w:rFonts w:asciiTheme="minorHAnsi" w:hAnsiTheme="minorHAnsi" w:cstheme="minorHAnsi"/>
          <w:sz w:val="24"/>
          <w:szCs w:val="24"/>
        </w:rPr>
        <w:t>;</w:t>
      </w:r>
    </w:p>
    <w:p w14:paraId="3B76E557" w14:textId="53335749" w:rsidR="00C55314" w:rsidRPr="00C55314" w:rsidRDefault="00F859D7" w:rsidP="00C55314">
      <w:pPr>
        <w:pStyle w:val="CommentText"/>
        <w:numPr>
          <w:ilvl w:val="0"/>
          <w:numId w:val="22"/>
        </w:numPr>
        <w:rPr>
          <w:rFonts w:asciiTheme="minorHAnsi" w:hAnsiTheme="minorHAnsi" w:cstheme="minorHAnsi"/>
          <w:sz w:val="24"/>
          <w:szCs w:val="24"/>
        </w:rPr>
      </w:pPr>
      <w:r>
        <w:rPr>
          <w:rFonts w:asciiTheme="minorHAnsi" w:hAnsiTheme="minorHAnsi" w:cstheme="minorHAnsi"/>
          <w:sz w:val="24"/>
          <w:szCs w:val="24"/>
        </w:rPr>
        <w:t>l</w:t>
      </w:r>
      <w:r w:rsidR="00A65354">
        <w:rPr>
          <w:rFonts w:asciiTheme="minorHAnsi" w:hAnsiTheme="minorHAnsi" w:cstheme="minorHAnsi"/>
          <w:sz w:val="24"/>
          <w:szCs w:val="24"/>
        </w:rPr>
        <w:t>inking</w:t>
      </w:r>
      <w:r w:rsidR="00C55314" w:rsidRPr="00C55314">
        <w:rPr>
          <w:rFonts w:asciiTheme="minorHAnsi" w:hAnsiTheme="minorHAnsi" w:cstheme="minorHAnsi"/>
          <w:sz w:val="24"/>
          <w:szCs w:val="24"/>
        </w:rPr>
        <w:t xml:space="preserve"> your group/organiza</w:t>
      </w:r>
      <w:r w:rsidR="00A65354">
        <w:rPr>
          <w:rFonts w:asciiTheme="minorHAnsi" w:hAnsiTheme="minorHAnsi" w:cstheme="minorHAnsi"/>
          <w:sz w:val="24"/>
          <w:szCs w:val="24"/>
        </w:rPr>
        <w:t>tion to other Eastern Health resources/programs</w:t>
      </w:r>
      <w:r w:rsidR="00C55314" w:rsidRPr="00C55314">
        <w:rPr>
          <w:rFonts w:asciiTheme="minorHAnsi" w:hAnsiTheme="minorHAnsi" w:cstheme="minorHAnsi"/>
          <w:sz w:val="24"/>
          <w:szCs w:val="24"/>
        </w:rPr>
        <w:t xml:space="preserve"> </w:t>
      </w:r>
      <w:r w:rsidR="00C55314">
        <w:rPr>
          <w:rFonts w:asciiTheme="minorHAnsi" w:hAnsiTheme="minorHAnsi" w:cstheme="minorHAnsi"/>
          <w:sz w:val="24"/>
          <w:szCs w:val="24"/>
        </w:rPr>
        <w:t>e.g.: Mental Health and A</w:t>
      </w:r>
      <w:r w:rsidR="00A65354">
        <w:rPr>
          <w:rFonts w:asciiTheme="minorHAnsi" w:hAnsiTheme="minorHAnsi" w:cstheme="minorHAnsi"/>
          <w:sz w:val="24"/>
          <w:szCs w:val="24"/>
        </w:rPr>
        <w:t>ddictions</w:t>
      </w:r>
      <w:r w:rsidR="00C55314">
        <w:rPr>
          <w:rFonts w:asciiTheme="minorHAnsi" w:hAnsiTheme="minorHAnsi" w:cstheme="minorHAnsi"/>
          <w:sz w:val="24"/>
          <w:szCs w:val="24"/>
        </w:rPr>
        <w:t>, Primary Health Care, Public Health Nursing</w:t>
      </w:r>
      <w:r>
        <w:rPr>
          <w:rFonts w:asciiTheme="minorHAnsi" w:hAnsiTheme="minorHAnsi" w:cstheme="minorHAnsi"/>
          <w:sz w:val="24"/>
          <w:szCs w:val="24"/>
        </w:rPr>
        <w:t>;</w:t>
      </w:r>
    </w:p>
    <w:p w14:paraId="5B490EC0" w14:textId="73A85F10" w:rsidR="00C55314" w:rsidRPr="00C55314" w:rsidRDefault="00F859D7" w:rsidP="00C55314">
      <w:pPr>
        <w:pStyle w:val="CommentText"/>
        <w:numPr>
          <w:ilvl w:val="0"/>
          <w:numId w:val="22"/>
        </w:numPr>
        <w:rPr>
          <w:rFonts w:asciiTheme="minorHAnsi" w:hAnsiTheme="minorHAnsi" w:cstheme="minorHAnsi"/>
          <w:sz w:val="24"/>
          <w:szCs w:val="24"/>
        </w:rPr>
      </w:pPr>
      <w:r>
        <w:rPr>
          <w:rFonts w:asciiTheme="minorHAnsi" w:hAnsiTheme="minorHAnsi" w:cstheme="minorHAnsi"/>
          <w:sz w:val="24"/>
          <w:szCs w:val="24"/>
        </w:rPr>
        <w:t>c</w:t>
      </w:r>
      <w:r w:rsidR="00C55314" w:rsidRPr="00C55314">
        <w:rPr>
          <w:rFonts w:asciiTheme="minorHAnsi" w:hAnsiTheme="minorHAnsi" w:cstheme="minorHAnsi"/>
          <w:sz w:val="24"/>
          <w:szCs w:val="24"/>
        </w:rPr>
        <w:t>onnect</w:t>
      </w:r>
      <w:r w:rsidR="00C55314">
        <w:rPr>
          <w:rFonts w:asciiTheme="minorHAnsi" w:hAnsiTheme="minorHAnsi" w:cstheme="minorHAnsi"/>
          <w:sz w:val="24"/>
          <w:szCs w:val="24"/>
        </w:rPr>
        <w:t>ing</w:t>
      </w:r>
      <w:r w:rsidR="00C55314" w:rsidRPr="00C55314">
        <w:rPr>
          <w:rFonts w:asciiTheme="minorHAnsi" w:hAnsiTheme="minorHAnsi" w:cstheme="minorHAnsi"/>
          <w:sz w:val="24"/>
          <w:szCs w:val="24"/>
        </w:rPr>
        <w:t xml:space="preserve"> your group/organization to others in the community who may be able to assist with the project</w:t>
      </w:r>
      <w:r>
        <w:rPr>
          <w:rFonts w:asciiTheme="minorHAnsi" w:hAnsiTheme="minorHAnsi" w:cstheme="minorHAnsi"/>
          <w:sz w:val="24"/>
          <w:szCs w:val="24"/>
        </w:rPr>
        <w:t>;</w:t>
      </w:r>
      <w:r w:rsidR="00C55314">
        <w:rPr>
          <w:rFonts w:asciiTheme="minorHAnsi" w:hAnsiTheme="minorHAnsi" w:cstheme="minorHAnsi"/>
          <w:sz w:val="24"/>
          <w:szCs w:val="24"/>
        </w:rPr>
        <w:t xml:space="preserve"> </w:t>
      </w:r>
    </w:p>
    <w:p w14:paraId="36D6A370" w14:textId="1D53D6F6" w:rsidR="006F5791" w:rsidRDefault="009B0F55" w:rsidP="00A65354">
      <w:pPr>
        <w:pStyle w:val="CommentText"/>
        <w:numPr>
          <w:ilvl w:val="0"/>
          <w:numId w:val="22"/>
        </w:numPr>
        <w:rPr>
          <w:rFonts w:asciiTheme="minorHAnsi" w:hAnsiTheme="minorHAnsi" w:cstheme="minorHAnsi"/>
          <w:sz w:val="24"/>
          <w:szCs w:val="24"/>
        </w:rPr>
      </w:pPr>
      <w:r>
        <w:rPr>
          <w:rFonts w:asciiTheme="minorHAnsi" w:hAnsiTheme="minorHAnsi" w:cstheme="minorHAnsi"/>
          <w:sz w:val="24"/>
          <w:szCs w:val="24"/>
        </w:rPr>
        <w:t>m</w:t>
      </w:r>
      <w:r w:rsidR="00C55314" w:rsidRPr="00C55314">
        <w:rPr>
          <w:rFonts w:asciiTheme="minorHAnsi" w:hAnsiTheme="minorHAnsi" w:cstheme="minorHAnsi"/>
          <w:sz w:val="24"/>
          <w:szCs w:val="24"/>
        </w:rPr>
        <w:t>eet</w:t>
      </w:r>
      <w:r w:rsidR="00C55314">
        <w:rPr>
          <w:rFonts w:asciiTheme="minorHAnsi" w:hAnsiTheme="minorHAnsi" w:cstheme="minorHAnsi"/>
          <w:sz w:val="24"/>
          <w:szCs w:val="24"/>
        </w:rPr>
        <w:t>ing</w:t>
      </w:r>
      <w:r w:rsidR="00C55314" w:rsidRPr="00C55314">
        <w:rPr>
          <w:rFonts w:asciiTheme="minorHAnsi" w:hAnsiTheme="minorHAnsi" w:cstheme="minorHAnsi"/>
          <w:sz w:val="24"/>
          <w:szCs w:val="24"/>
        </w:rPr>
        <w:t xml:space="preserve"> </w:t>
      </w:r>
      <w:r w:rsidR="00C55314">
        <w:rPr>
          <w:rFonts w:asciiTheme="minorHAnsi" w:hAnsiTheme="minorHAnsi" w:cstheme="minorHAnsi"/>
          <w:sz w:val="24"/>
          <w:szCs w:val="24"/>
        </w:rPr>
        <w:t xml:space="preserve">regularly and </w:t>
      </w:r>
      <w:r w:rsidR="00A65354">
        <w:rPr>
          <w:rFonts w:asciiTheme="minorHAnsi" w:hAnsiTheme="minorHAnsi" w:cstheme="minorHAnsi"/>
          <w:sz w:val="24"/>
          <w:szCs w:val="24"/>
        </w:rPr>
        <w:t xml:space="preserve">at </w:t>
      </w:r>
      <w:r w:rsidR="00C55314">
        <w:rPr>
          <w:rFonts w:asciiTheme="minorHAnsi" w:hAnsiTheme="minorHAnsi" w:cstheme="minorHAnsi"/>
          <w:sz w:val="24"/>
          <w:szCs w:val="24"/>
        </w:rPr>
        <w:t xml:space="preserve">any point during the project </w:t>
      </w:r>
      <w:r w:rsidR="00C55314" w:rsidRPr="00C55314">
        <w:rPr>
          <w:rFonts w:asciiTheme="minorHAnsi" w:hAnsiTheme="minorHAnsi" w:cstheme="minorHAnsi"/>
          <w:sz w:val="24"/>
          <w:szCs w:val="24"/>
        </w:rPr>
        <w:t>to see how the project is evolving</w:t>
      </w:r>
      <w:r w:rsidR="00C55314">
        <w:rPr>
          <w:rFonts w:asciiTheme="minorHAnsi" w:hAnsiTheme="minorHAnsi" w:cstheme="minorHAnsi"/>
          <w:sz w:val="24"/>
          <w:szCs w:val="24"/>
        </w:rPr>
        <w:t>,</w:t>
      </w:r>
      <w:r w:rsidR="00C55314" w:rsidRPr="00C55314">
        <w:rPr>
          <w:rFonts w:asciiTheme="minorHAnsi" w:hAnsiTheme="minorHAnsi" w:cstheme="minorHAnsi"/>
          <w:sz w:val="24"/>
          <w:szCs w:val="24"/>
        </w:rPr>
        <w:t xml:space="preserve"> </w:t>
      </w:r>
      <w:r w:rsidR="00A65354">
        <w:rPr>
          <w:rFonts w:asciiTheme="minorHAnsi" w:hAnsiTheme="minorHAnsi" w:cstheme="minorHAnsi"/>
          <w:sz w:val="24"/>
          <w:szCs w:val="24"/>
        </w:rPr>
        <w:t xml:space="preserve">to discuss issues/concerns </w:t>
      </w:r>
      <w:r w:rsidR="00C55314" w:rsidRPr="00C55314">
        <w:rPr>
          <w:rFonts w:asciiTheme="minorHAnsi" w:hAnsiTheme="minorHAnsi" w:cstheme="minorHAnsi"/>
          <w:sz w:val="24"/>
          <w:szCs w:val="24"/>
        </w:rPr>
        <w:t>and o</w:t>
      </w:r>
      <w:r w:rsidR="00C55314">
        <w:rPr>
          <w:rFonts w:asciiTheme="minorHAnsi" w:hAnsiTheme="minorHAnsi" w:cstheme="minorHAnsi"/>
          <w:sz w:val="24"/>
          <w:szCs w:val="24"/>
        </w:rPr>
        <w:t>ffer support/guidance if needed</w:t>
      </w:r>
      <w:r w:rsidR="00902C2B">
        <w:rPr>
          <w:rFonts w:asciiTheme="minorHAnsi" w:hAnsiTheme="minorHAnsi" w:cstheme="minorHAnsi"/>
          <w:sz w:val="24"/>
          <w:szCs w:val="24"/>
        </w:rPr>
        <w:t>;</w:t>
      </w:r>
    </w:p>
    <w:p w14:paraId="2453DD65" w14:textId="346A4F72" w:rsidR="00FF6AAA" w:rsidRPr="00446814" w:rsidRDefault="00902C2B" w:rsidP="00446814">
      <w:pPr>
        <w:pStyle w:val="CommentText"/>
        <w:numPr>
          <w:ilvl w:val="0"/>
          <w:numId w:val="22"/>
        </w:numPr>
        <w:rPr>
          <w:rFonts w:ascii="Calibri" w:hAnsi="Calibri" w:cs="Calibri"/>
        </w:rPr>
      </w:pPr>
      <w:r>
        <w:rPr>
          <w:rFonts w:asciiTheme="minorHAnsi" w:hAnsiTheme="minorHAnsi" w:cstheme="minorHAnsi"/>
          <w:sz w:val="24"/>
          <w:szCs w:val="24"/>
        </w:rPr>
        <w:t>c</w:t>
      </w:r>
      <w:r w:rsidR="00A65354" w:rsidRPr="00446814">
        <w:rPr>
          <w:rFonts w:asciiTheme="minorHAnsi" w:hAnsiTheme="minorHAnsi" w:cstheme="minorHAnsi"/>
          <w:sz w:val="24"/>
          <w:szCs w:val="24"/>
        </w:rPr>
        <w:t>ontinued follow up with your group/organization post project if needed</w:t>
      </w:r>
      <w:r>
        <w:rPr>
          <w:rFonts w:asciiTheme="minorHAnsi" w:hAnsiTheme="minorHAnsi" w:cstheme="minorHAnsi"/>
          <w:sz w:val="24"/>
          <w:szCs w:val="24"/>
        </w:rPr>
        <w:t>.</w:t>
      </w:r>
    </w:p>
    <w:p w14:paraId="792DA36C" w14:textId="77777777" w:rsidR="009A45C3" w:rsidRDefault="009A45C3">
      <w:pPr>
        <w:rPr>
          <w:rStyle w:val="Style1Char"/>
        </w:rPr>
      </w:pPr>
    </w:p>
    <w:p w14:paraId="766429E2" w14:textId="057B8588" w:rsidR="007C20EF" w:rsidRPr="000C7671" w:rsidRDefault="007C20EF">
      <w:pPr>
        <w:rPr>
          <w:rFonts w:ascii="Calibri" w:hAnsi="Calibri" w:cs="Calibri"/>
          <w:b/>
          <w:color w:val="85B24A"/>
        </w:rPr>
      </w:pPr>
      <w:r w:rsidRPr="00273115">
        <w:rPr>
          <w:rStyle w:val="Style1Char"/>
        </w:rPr>
        <w:t xml:space="preserve">What information should be included on the </w:t>
      </w:r>
      <w:r w:rsidR="004B73BC" w:rsidRPr="00273115">
        <w:rPr>
          <w:rStyle w:val="Style1Char"/>
        </w:rPr>
        <w:t>Healthy Communities Partnership Fund</w:t>
      </w:r>
      <w:r w:rsidR="00E81A37" w:rsidRPr="00273115">
        <w:rPr>
          <w:rStyle w:val="Style1Char"/>
        </w:rPr>
        <w:t xml:space="preserve"> </w:t>
      </w:r>
      <w:r w:rsidR="005F68FC" w:rsidRPr="00273115">
        <w:rPr>
          <w:rStyle w:val="Style1Char"/>
        </w:rPr>
        <w:t>a</w:t>
      </w:r>
      <w:r w:rsidRPr="00273115">
        <w:rPr>
          <w:rStyle w:val="Style1Char"/>
        </w:rPr>
        <w:t xml:space="preserve">pplication </w:t>
      </w:r>
      <w:r w:rsidR="005F68FC" w:rsidRPr="00273115">
        <w:rPr>
          <w:rStyle w:val="Style1Char"/>
        </w:rPr>
        <w:t>f</w:t>
      </w:r>
      <w:r w:rsidRPr="00273115">
        <w:rPr>
          <w:rStyle w:val="Style1Char"/>
        </w:rPr>
        <w:t>orm?</w:t>
      </w:r>
      <w:r w:rsidR="00933958" w:rsidRPr="000C7671">
        <w:rPr>
          <w:rFonts w:ascii="Calibri" w:hAnsi="Calibri" w:cs="Calibri"/>
          <w:color w:val="85B24A"/>
          <w:sz w:val="32"/>
        </w:rPr>
        <w:t xml:space="preserve"> </w:t>
      </w:r>
      <w:r w:rsidR="001725E0" w:rsidRPr="00273115">
        <w:rPr>
          <w:rStyle w:val="Style2Char"/>
        </w:rPr>
        <w:t>_____________________________________________________________________________________________________________________</w:t>
      </w:r>
      <w:r w:rsidRPr="000C7671">
        <w:rPr>
          <w:rFonts w:ascii="Calibri" w:hAnsi="Calibri" w:cs="Calibri"/>
          <w:b/>
          <w:color w:val="85B24A"/>
        </w:rPr>
        <w:t xml:space="preserve"> </w:t>
      </w:r>
    </w:p>
    <w:p w14:paraId="7BA7B1D8" w14:textId="77777777" w:rsidR="00935D20" w:rsidRPr="000C7671" w:rsidRDefault="00935D20" w:rsidP="00935D20">
      <w:pPr>
        <w:rPr>
          <w:rFonts w:ascii="Calibri" w:hAnsi="Calibri" w:cs="Calibri"/>
        </w:rPr>
      </w:pPr>
    </w:p>
    <w:p w14:paraId="43718AD5" w14:textId="12CF572F" w:rsidR="0080203A" w:rsidRDefault="0080203A" w:rsidP="00935D20">
      <w:pPr>
        <w:rPr>
          <w:rFonts w:ascii="Calibri" w:hAnsi="Calibri"/>
          <w:b/>
        </w:rPr>
      </w:pPr>
      <w:r>
        <w:rPr>
          <w:rFonts w:ascii="Calibri" w:hAnsi="Calibri" w:cs="Calibri"/>
        </w:rPr>
        <w:t xml:space="preserve">An </w:t>
      </w:r>
      <w:r>
        <w:rPr>
          <w:rFonts w:ascii="Calibri" w:hAnsi="Calibri" w:cs="Calibri"/>
          <w:b/>
          <w:i/>
        </w:rPr>
        <w:t>ap</w:t>
      </w:r>
      <w:r w:rsidR="007C20EF" w:rsidRPr="009B0F55">
        <w:rPr>
          <w:rFonts w:ascii="Calibri" w:hAnsi="Calibri" w:cs="Calibri"/>
          <w:b/>
          <w:i/>
        </w:rPr>
        <w:t>plication</w:t>
      </w:r>
      <w:r w:rsidR="00994A7B" w:rsidRPr="009B0F55">
        <w:rPr>
          <w:rFonts w:ascii="Calibri" w:hAnsi="Calibri" w:cs="Calibri"/>
          <w:b/>
          <w:i/>
        </w:rPr>
        <w:t xml:space="preserve"> </w:t>
      </w:r>
      <w:r>
        <w:rPr>
          <w:rFonts w:ascii="Calibri" w:hAnsi="Calibri" w:cs="Calibri"/>
          <w:b/>
          <w:i/>
        </w:rPr>
        <w:t>f</w:t>
      </w:r>
      <w:r w:rsidR="00994A7B" w:rsidRPr="009B0F55">
        <w:rPr>
          <w:rFonts w:ascii="Calibri" w:hAnsi="Calibri" w:cs="Calibri"/>
          <w:b/>
          <w:i/>
        </w:rPr>
        <w:t>orm</w:t>
      </w:r>
      <w:r w:rsidR="00994A7B" w:rsidRPr="000C7671">
        <w:rPr>
          <w:rFonts w:ascii="Calibri" w:hAnsi="Calibri" w:cs="Calibri"/>
        </w:rPr>
        <w:t xml:space="preserve"> must be completed by those seeking funding through the </w:t>
      </w:r>
      <w:r w:rsidR="003B496F" w:rsidRPr="000C7671">
        <w:rPr>
          <w:rFonts w:ascii="Calibri" w:hAnsi="Calibri" w:cs="Calibri"/>
        </w:rPr>
        <w:t xml:space="preserve">Healthy Communities Partnership </w:t>
      </w:r>
      <w:r w:rsidR="00994A7B" w:rsidRPr="000C7671">
        <w:rPr>
          <w:rFonts w:ascii="Calibri" w:hAnsi="Calibri" w:cs="Calibri"/>
        </w:rPr>
        <w:t xml:space="preserve">Fund.  </w:t>
      </w:r>
      <w:r>
        <w:rPr>
          <w:rFonts w:ascii="Calibri" w:hAnsi="Calibri" w:cs="Calibri"/>
        </w:rPr>
        <w:t xml:space="preserve">The application form can only be obtained from a </w:t>
      </w:r>
      <w:r w:rsidRPr="00262427">
        <w:rPr>
          <w:rFonts w:ascii="Calibri" w:hAnsi="Calibri"/>
          <w:b/>
        </w:rPr>
        <w:t>Healthy Communities Consultant</w:t>
      </w:r>
      <w:r>
        <w:rPr>
          <w:rFonts w:ascii="Calibri" w:hAnsi="Calibri"/>
          <w:b/>
        </w:rPr>
        <w:t>.</w:t>
      </w:r>
    </w:p>
    <w:p w14:paraId="5E58CD19" w14:textId="77777777" w:rsidR="0080203A" w:rsidRDefault="0080203A" w:rsidP="00935D20">
      <w:pPr>
        <w:rPr>
          <w:rFonts w:ascii="Calibri" w:hAnsi="Calibri"/>
          <w:b/>
        </w:rPr>
      </w:pPr>
    </w:p>
    <w:p w14:paraId="2893C6C1" w14:textId="375052F5" w:rsidR="00935D20" w:rsidRPr="000C7671" w:rsidRDefault="00D6060D" w:rsidP="009B0F55">
      <w:pPr>
        <w:rPr>
          <w:rFonts w:ascii="Calibri" w:hAnsi="Calibri" w:cs="Calibri"/>
        </w:rPr>
      </w:pPr>
      <w:r w:rsidRPr="000C7671">
        <w:rPr>
          <w:rFonts w:ascii="Calibri" w:hAnsi="Calibri" w:cs="Calibri"/>
        </w:rPr>
        <w:t>Applicants must include the following information:</w:t>
      </w:r>
    </w:p>
    <w:p w14:paraId="566CA763" w14:textId="1F8B5347" w:rsidR="00D6060D" w:rsidRPr="000C7671" w:rsidRDefault="00D6060D" w:rsidP="009B0F55">
      <w:pPr>
        <w:rPr>
          <w:rFonts w:ascii="Calibri" w:hAnsi="Calibri" w:cs="Calibri"/>
        </w:rPr>
      </w:pPr>
      <w:r w:rsidRPr="000C7671">
        <w:rPr>
          <w:rFonts w:ascii="Calibri" w:hAnsi="Calibri" w:cs="Calibri"/>
          <w:b/>
        </w:rPr>
        <w:t>Contact Information</w:t>
      </w:r>
      <w:r w:rsidR="00017266" w:rsidRPr="000C7671">
        <w:rPr>
          <w:rFonts w:ascii="Calibri" w:hAnsi="Calibri" w:cs="Calibri"/>
          <w:b/>
        </w:rPr>
        <w:t xml:space="preserve">: </w:t>
      </w:r>
      <w:r w:rsidR="00017266" w:rsidRPr="000C7671">
        <w:rPr>
          <w:rFonts w:ascii="Calibri" w:hAnsi="Calibri" w:cs="Calibri"/>
        </w:rPr>
        <w:t>This includes</w:t>
      </w:r>
      <w:r w:rsidR="006E25A1" w:rsidRPr="000C7671">
        <w:rPr>
          <w:rFonts w:ascii="Calibri" w:hAnsi="Calibri" w:cs="Calibri"/>
        </w:rPr>
        <w:t xml:space="preserve"> contact informat</w:t>
      </w:r>
      <w:r w:rsidR="00642BBC" w:rsidRPr="000C7671">
        <w:rPr>
          <w:rFonts w:ascii="Calibri" w:hAnsi="Calibri" w:cs="Calibri"/>
        </w:rPr>
        <w:t>ion for your organization/group.</w:t>
      </w:r>
      <w:r w:rsidR="006E25A1" w:rsidRPr="000C7671">
        <w:rPr>
          <w:rFonts w:ascii="Calibri" w:hAnsi="Calibri" w:cs="Calibri"/>
        </w:rPr>
        <w:t xml:space="preserve"> </w:t>
      </w:r>
    </w:p>
    <w:p w14:paraId="215E6FF0" w14:textId="77777777" w:rsidR="00F16561" w:rsidRPr="000C7671" w:rsidRDefault="00F16561" w:rsidP="00F16561">
      <w:pPr>
        <w:ind w:left="360"/>
        <w:rPr>
          <w:rFonts w:ascii="Calibri" w:hAnsi="Calibri" w:cs="Calibri"/>
        </w:rPr>
      </w:pPr>
    </w:p>
    <w:p w14:paraId="713693C8" w14:textId="3F068F34" w:rsidR="003B496F" w:rsidRPr="000C7671" w:rsidRDefault="003B496F" w:rsidP="009B0F55">
      <w:pPr>
        <w:rPr>
          <w:rFonts w:ascii="Calibri" w:hAnsi="Calibri" w:cs="Calibri"/>
        </w:rPr>
      </w:pPr>
      <w:r w:rsidRPr="000C7671">
        <w:rPr>
          <w:rFonts w:ascii="Calibri" w:hAnsi="Calibri" w:cs="Calibri"/>
          <w:b/>
        </w:rPr>
        <w:t>Eligibility and Requirements</w:t>
      </w:r>
      <w:r w:rsidR="00E141AD" w:rsidRPr="000C7671">
        <w:rPr>
          <w:rFonts w:ascii="Calibri" w:hAnsi="Calibri" w:cs="Calibri"/>
          <w:b/>
        </w:rPr>
        <w:t>:</w:t>
      </w:r>
      <w:r w:rsidR="0080203A">
        <w:rPr>
          <w:rFonts w:ascii="Calibri" w:hAnsi="Calibri" w:cs="Calibri"/>
          <w:b/>
        </w:rPr>
        <w:t xml:space="preserve"> </w:t>
      </w:r>
      <w:r w:rsidRPr="000C7671">
        <w:rPr>
          <w:rFonts w:ascii="Calibri" w:hAnsi="Calibri" w:cs="Calibri"/>
        </w:rPr>
        <w:t>This includes information on eligibility of the applicant.</w:t>
      </w:r>
    </w:p>
    <w:p w14:paraId="55D04ACD" w14:textId="77777777" w:rsidR="003B496F" w:rsidRPr="000C7671" w:rsidRDefault="003B496F" w:rsidP="00F16561">
      <w:pPr>
        <w:ind w:left="360"/>
        <w:rPr>
          <w:rFonts w:ascii="Calibri" w:hAnsi="Calibri" w:cs="Calibri"/>
        </w:rPr>
      </w:pPr>
    </w:p>
    <w:p w14:paraId="5314C113" w14:textId="79B09182" w:rsidR="00E141AD" w:rsidRPr="000C7671" w:rsidRDefault="00E141AD" w:rsidP="009B0F55">
      <w:pPr>
        <w:rPr>
          <w:rFonts w:ascii="Calibri" w:hAnsi="Calibri" w:cs="Calibri"/>
        </w:rPr>
      </w:pPr>
      <w:r w:rsidRPr="000C7671">
        <w:rPr>
          <w:rFonts w:ascii="Calibri" w:hAnsi="Calibri" w:cs="Calibri"/>
          <w:b/>
        </w:rPr>
        <w:t>A</w:t>
      </w:r>
      <w:r w:rsidR="00017266" w:rsidRPr="000C7671">
        <w:rPr>
          <w:rFonts w:ascii="Calibri" w:hAnsi="Calibri" w:cs="Calibri"/>
          <w:b/>
        </w:rPr>
        <w:t xml:space="preserve">bout your </w:t>
      </w:r>
      <w:r w:rsidR="00646C81" w:rsidRPr="000C7671">
        <w:rPr>
          <w:rFonts w:ascii="Calibri" w:hAnsi="Calibri" w:cs="Calibri"/>
          <w:b/>
        </w:rPr>
        <w:t>Organization/Group</w:t>
      </w:r>
      <w:r w:rsidR="00017266" w:rsidRPr="000C7671">
        <w:rPr>
          <w:rFonts w:ascii="Calibri" w:hAnsi="Calibri" w:cs="Calibri"/>
        </w:rPr>
        <w:t>:</w:t>
      </w:r>
      <w:r w:rsidR="0080203A">
        <w:rPr>
          <w:rFonts w:ascii="Calibri" w:hAnsi="Calibri" w:cs="Calibri"/>
        </w:rPr>
        <w:t xml:space="preserve"> </w:t>
      </w:r>
      <w:r w:rsidR="00C52AA1" w:rsidRPr="000C7671">
        <w:rPr>
          <w:rFonts w:ascii="Calibri" w:hAnsi="Calibri" w:cs="Calibri"/>
        </w:rPr>
        <w:t>T</w:t>
      </w:r>
      <w:r w:rsidR="00017266" w:rsidRPr="000C7671">
        <w:rPr>
          <w:rFonts w:ascii="Calibri" w:hAnsi="Calibri" w:cs="Calibri"/>
        </w:rPr>
        <w:t xml:space="preserve">his includes information </w:t>
      </w:r>
      <w:r w:rsidR="00646C81" w:rsidRPr="000C7671">
        <w:rPr>
          <w:rFonts w:ascii="Calibri" w:hAnsi="Calibri" w:cs="Calibri"/>
        </w:rPr>
        <w:t xml:space="preserve">about your organization/group </w:t>
      </w:r>
      <w:r w:rsidRPr="000C7671">
        <w:rPr>
          <w:rFonts w:ascii="Calibri" w:hAnsi="Calibri" w:cs="Calibri"/>
        </w:rPr>
        <w:t xml:space="preserve">such as your purpose, services or programs you provide </w:t>
      </w:r>
      <w:r w:rsidR="00646C81" w:rsidRPr="000C7671">
        <w:rPr>
          <w:rFonts w:ascii="Calibri" w:hAnsi="Calibri" w:cs="Calibri"/>
        </w:rPr>
        <w:t xml:space="preserve">and </w:t>
      </w:r>
      <w:r w:rsidRPr="000C7671">
        <w:rPr>
          <w:rFonts w:ascii="Calibri" w:hAnsi="Calibri" w:cs="Calibri"/>
        </w:rPr>
        <w:t>population that you serve.</w:t>
      </w:r>
    </w:p>
    <w:p w14:paraId="5E3FC5B3" w14:textId="77777777" w:rsidR="00E141AD" w:rsidRPr="000C7671" w:rsidRDefault="00E141AD" w:rsidP="00C52AA1">
      <w:pPr>
        <w:ind w:left="720"/>
        <w:rPr>
          <w:rFonts w:ascii="Calibri" w:hAnsi="Calibri" w:cs="Calibri"/>
        </w:rPr>
      </w:pPr>
    </w:p>
    <w:p w14:paraId="6E3481B4" w14:textId="006A33EE" w:rsidR="00F16561" w:rsidRPr="000C7671" w:rsidRDefault="00017266" w:rsidP="009B0F55">
      <w:pPr>
        <w:rPr>
          <w:rFonts w:ascii="Calibri" w:hAnsi="Calibri" w:cs="Calibri"/>
        </w:rPr>
      </w:pPr>
      <w:r w:rsidRPr="000C7671">
        <w:rPr>
          <w:rFonts w:ascii="Calibri" w:hAnsi="Calibri" w:cs="Calibri"/>
          <w:b/>
        </w:rPr>
        <w:t>Project Description:</w:t>
      </w:r>
      <w:r w:rsidR="0080203A">
        <w:rPr>
          <w:rFonts w:ascii="Calibri" w:hAnsi="Calibri" w:cs="Calibri"/>
          <w:b/>
        </w:rPr>
        <w:t xml:space="preserve"> </w:t>
      </w:r>
      <w:r w:rsidR="00F16561" w:rsidRPr="000C7671">
        <w:rPr>
          <w:rFonts w:ascii="Calibri" w:hAnsi="Calibri" w:cs="Calibri"/>
        </w:rPr>
        <w:t xml:space="preserve">This includes </w:t>
      </w:r>
      <w:r w:rsidR="004913D1">
        <w:rPr>
          <w:rFonts w:ascii="Calibri" w:hAnsi="Calibri" w:cs="Calibri"/>
          <w:i/>
        </w:rPr>
        <w:t>p</w:t>
      </w:r>
      <w:r w:rsidR="00F16561" w:rsidRPr="000C7671">
        <w:rPr>
          <w:rFonts w:ascii="Calibri" w:hAnsi="Calibri" w:cs="Calibri"/>
          <w:i/>
        </w:rPr>
        <w:t xml:space="preserve">roject </w:t>
      </w:r>
      <w:r w:rsidR="004913D1">
        <w:rPr>
          <w:rFonts w:ascii="Calibri" w:hAnsi="Calibri" w:cs="Calibri"/>
          <w:i/>
        </w:rPr>
        <w:t>n</w:t>
      </w:r>
      <w:r w:rsidR="004913D1" w:rsidRPr="000C7671">
        <w:rPr>
          <w:rFonts w:ascii="Calibri" w:hAnsi="Calibri" w:cs="Calibri"/>
          <w:i/>
        </w:rPr>
        <w:t>ame</w:t>
      </w:r>
      <w:r w:rsidR="00F16561" w:rsidRPr="000C7671">
        <w:rPr>
          <w:rFonts w:ascii="Calibri" w:hAnsi="Calibri" w:cs="Calibri"/>
        </w:rPr>
        <w:t xml:space="preserve">, </w:t>
      </w:r>
      <w:r w:rsidR="004913D1">
        <w:rPr>
          <w:rFonts w:ascii="Calibri" w:hAnsi="Calibri" w:cs="Calibri"/>
          <w:i/>
        </w:rPr>
        <w:t>s</w:t>
      </w:r>
      <w:r w:rsidR="00F16561" w:rsidRPr="000C7671">
        <w:rPr>
          <w:rFonts w:ascii="Calibri" w:hAnsi="Calibri" w:cs="Calibri"/>
          <w:i/>
        </w:rPr>
        <w:t>tart</w:t>
      </w:r>
      <w:r w:rsidR="00F16561" w:rsidRPr="000C7671">
        <w:rPr>
          <w:rFonts w:ascii="Calibri" w:hAnsi="Calibri" w:cs="Calibri"/>
        </w:rPr>
        <w:t xml:space="preserve"> and </w:t>
      </w:r>
      <w:r w:rsidR="004913D1">
        <w:rPr>
          <w:rFonts w:ascii="Calibri" w:hAnsi="Calibri" w:cs="Calibri"/>
          <w:i/>
        </w:rPr>
        <w:t>e</w:t>
      </w:r>
      <w:r w:rsidR="00F16561" w:rsidRPr="000C7671">
        <w:rPr>
          <w:rFonts w:ascii="Calibri" w:hAnsi="Calibri" w:cs="Calibri"/>
          <w:i/>
        </w:rPr>
        <w:t xml:space="preserve">nd </w:t>
      </w:r>
      <w:r w:rsidR="004913D1">
        <w:rPr>
          <w:rFonts w:ascii="Calibri" w:hAnsi="Calibri" w:cs="Calibri"/>
          <w:i/>
        </w:rPr>
        <w:t>d</w:t>
      </w:r>
      <w:r w:rsidR="00F16561" w:rsidRPr="000C7671">
        <w:rPr>
          <w:rFonts w:ascii="Calibri" w:hAnsi="Calibri" w:cs="Calibri"/>
          <w:i/>
        </w:rPr>
        <w:t>ate</w:t>
      </w:r>
      <w:r w:rsidR="00F16561" w:rsidRPr="000C7671">
        <w:rPr>
          <w:rFonts w:ascii="Calibri" w:hAnsi="Calibri" w:cs="Calibri"/>
        </w:rPr>
        <w:t xml:space="preserve"> as well as: </w:t>
      </w:r>
    </w:p>
    <w:p w14:paraId="6F60BF23" w14:textId="2A7FF1F0" w:rsidR="001A131B" w:rsidRPr="000C7671" w:rsidRDefault="00462526" w:rsidP="007958FB">
      <w:pPr>
        <w:numPr>
          <w:ilvl w:val="0"/>
          <w:numId w:val="10"/>
        </w:numPr>
        <w:rPr>
          <w:rFonts w:ascii="Calibri" w:hAnsi="Calibri" w:cs="Calibri"/>
        </w:rPr>
      </w:pPr>
      <w:r w:rsidRPr="009B0F55">
        <w:rPr>
          <w:rFonts w:ascii="Calibri" w:hAnsi="Calibri" w:cs="Calibri"/>
          <w:b/>
          <w:u w:val="single"/>
        </w:rPr>
        <w:t>Project Summary</w:t>
      </w:r>
      <w:r w:rsidRPr="000C7671">
        <w:rPr>
          <w:rFonts w:ascii="Calibri" w:hAnsi="Calibri" w:cs="Calibri"/>
        </w:rPr>
        <w:t>: Prepare a brief summary</w:t>
      </w:r>
      <w:r w:rsidR="001A131B" w:rsidRPr="000C7671">
        <w:rPr>
          <w:rFonts w:ascii="Calibri" w:hAnsi="Calibri" w:cs="Calibri"/>
        </w:rPr>
        <w:t xml:space="preserve"> (limit one page)</w:t>
      </w:r>
      <w:r w:rsidRPr="000C7671">
        <w:rPr>
          <w:rFonts w:ascii="Calibri" w:hAnsi="Calibri" w:cs="Calibri"/>
        </w:rPr>
        <w:t xml:space="preserve"> of the project</w:t>
      </w:r>
      <w:r w:rsidR="004913D1">
        <w:rPr>
          <w:rFonts w:ascii="Calibri" w:hAnsi="Calibri" w:cs="Calibri"/>
        </w:rPr>
        <w:t>,</w:t>
      </w:r>
      <w:r w:rsidRPr="000C7671">
        <w:rPr>
          <w:rFonts w:ascii="Calibri" w:hAnsi="Calibri" w:cs="Calibri"/>
        </w:rPr>
        <w:t xml:space="preserve"> outlining what</w:t>
      </w:r>
      <w:r w:rsidR="00F31C7F" w:rsidRPr="000C7671">
        <w:rPr>
          <w:rFonts w:ascii="Calibri" w:hAnsi="Calibri" w:cs="Calibri"/>
        </w:rPr>
        <w:t xml:space="preserve"> is happening in your community that inspired the project, what the project is about and what you</w:t>
      </w:r>
      <w:r w:rsidRPr="000C7671">
        <w:rPr>
          <w:rFonts w:ascii="Calibri" w:hAnsi="Calibri" w:cs="Calibri"/>
        </w:rPr>
        <w:t xml:space="preserve"> hope to accomplish. </w:t>
      </w:r>
      <w:r w:rsidR="001A131B" w:rsidRPr="000C7671">
        <w:rPr>
          <w:rFonts w:ascii="Calibri" w:hAnsi="Calibri" w:cs="Calibri"/>
        </w:rPr>
        <w:t>Describe how your activities contribute to one or more of the following:</w:t>
      </w:r>
    </w:p>
    <w:p w14:paraId="6D919F84" w14:textId="77777777" w:rsidR="001A131B" w:rsidRPr="000C7671" w:rsidRDefault="001A131B" w:rsidP="001A131B">
      <w:pPr>
        <w:rPr>
          <w:rFonts w:ascii="Calibri" w:hAnsi="Calibri" w:cs="Calibri"/>
          <w:sz w:val="22"/>
          <w:szCs w:val="20"/>
          <w:highlight w:val="yellow"/>
        </w:rPr>
      </w:pPr>
      <w:r w:rsidRPr="000C7671">
        <w:rPr>
          <w:rFonts w:ascii="Calibri" w:hAnsi="Calibri" w:cs="Calibri"/>
          <w:sz w:val="22"/>
          <w:szCs w:val="20"/>
          <w:highlight w:val="yellow"/>
        </w:rPr>
        <w:t xml:space="preserve">  </w:t>
      </w:r>
    </w:p>
    <w:p w14:paraId="06A18A43" w14:textId="7365882A" w:rsidR="001A131B" w:rsidRPr="000C7671" w:rsidRDefault="004913D1" w:rsidP="0090373B">
      <w:pPr>
        <w:numPr>
          <w:ilvl w:val="0"/>
          <w:numId w:val="16"/>
        </w:numPr>
        <w:jc w:val="both"/>
        <w:rPr>
          <w:rFonts w:ascii="Calibri" w:hAnsi="Calibri" w:cs="Calibri"/>
        </w:rPr>
      </w:pPr>
      <w:r>
        <w:rPr>
          <w:rFonts w:ascii="Calibri" w:hAnsi="Calibri" w:cs="Calibri"/>
        </w:rPr>
        <w:t>S</w:t>
      </w:r>
      <w:r w:rsidR="001A131B" w:rsidRPr="000C7671">
        <w:rPr>
          <w:rFonts w:ascii="Calibri" w:hAnsi="Calibri" w:cs="Calibri"/>
        </w:rPr>
        <w:t>trengthe</w:t>
      </w:r>
      <w:r>
        <w:rPr>
          <w:rFonts w:ascii="Calibri" w:hAnsi="Calibri" w:cs="Calibri"/>
        </w:rPr>
        <w:t>n</w:t>
      </w:r>
      <w:r w:rsidR="001A131B" w:rsidRPr="000C7671">
        <w:rPr>
          <w:rFonts w:ascii="Calibri" w:hAnsi="Calibri" w:cs="Calibri"/>
        </w:rPr>
        <w:t xml:space="preserve"> social support networks</w:t>
      </w:r>
      <w:r>
        <w:rPr>
          <w:rFonts w:ascii="Calibri" w:hAnsi="Calibri" w:cs="Calibri"/>
        </w:rPr>
        <w:t>.</w:t>
      </w:r>
      <w:r w:rsidR="001A131B" w:rsidRPr="000C7671">
        <w:rPr>
          <w:rFonts w:ascii="Calibri" w:hAnsi="Calibri" w:cs="Calibri"/>
        </w:rPr>
        <w:t xml:space="preserve"> </w:t>
      </w:r>
    </w:p>
    <w:p w14:paraId="7E41D0D4" w14:textId="56F662FC" w:rsidR="001A131B" w:rsidRPr="000C7671" w:rsidRDefault="004913D1" w:rsidP="0090373B">
      <w:pPr>
        <w:numPr>
          <w:ilvl w:val="0"/>
          <w:numId w:val="16"/>
        </w:numPr>
        <w:jc w:val="both"/>
        <w:rPr>
          <w:rFonts w:ascii="Calibri" w:hAnsi="Calibri" w:cs="Calibri"/>
        </w:rPr>
      </w:pPr>
      <w:r>
        <w:rPr>
          <w:rFonts w:ascii="Calibri" w:hAnsi="Calibri" w:cs="Calibri"/>
        </w:rPr>
        <w:t>D</w:t>
      </w:r>
      <w:r w:rsidR="001A131B" w:rsidRPr="000C7671">
        <w:rPr>
          <w:rFonts w:ascii="Calibri" w:hAnsi="Calibri" w:cs="Calibri"/>
        </w:rPr>
        <w:t>evelop community connections and partnerships</w:t>
      </w:r>
      <w:r>
        <w:rPr>
          <w:rFonts w:ascii="Calibri" w:hAnsi="Calibri" w:cs="Calibri"/>
        </w:rPr>
        <w:t>.</w:t>
      </w:r>
    </w:p>
    <w:p w14:paraId="3DF54077" w14:textId="4CC1B551" w:rsidR="001A131B" w:rsidRPr="000C7671" w:rsidRDefault="004913D1" w:rsidP="0090373B">
      <w:pPr>
        <w:numPr>
          <w:ilvl w:val="0"/>
          <w:numId w:val="16"/>
        </w:numPr>
        <w:jc w:val="both"/>
        <w:rPr>
          <w:rFonts w:ascii="Calibri" w:hAnsi="Calibri" w:cs="Calibri"/>
        </w:rPr>
      </w:pPr>
      <w:r>
        <w:rPr>
          <w:rFonts w:ascii="Calibri" w:hAnsi="Calibri" w:cs="Calibri"/>
        </w:rPr>
        <w:t>A</w:t>
      </w:r>
      <w:r w:rsidR="001A131B" w:rsidRPr="000C7671">
        <w:rPr>
          <w:rFonts w:ascii="Calibri" w:hAnsi="Calibri" w:cs="Calibri"/>
        </w:rPr>
        <w:t>ddress</w:t>
      </w:r>
      <w:r>
        <w:rPr>
          <w:rFonts w:ascii="Calibri" w:hAnsi="Calibri" w:cs="Calibri"/>
        </w:rPr>
        <w:t xml:space="preserve"> </w:t>
      </w:r>
      <w:r w:rsidR="001A131B" w:rsidRPr="000C7671">
        <w:rPr>
          <w:rFonts w:ascii="Calibri" w:hAnsi="Calibri" w:cs="Calibri"/>
        </w:rPr>
        <w:t>a health and wellness need in your community</w:t>
      </w:r>
      <w:r>
        <w:rPr>
          <w:rFonts w:ascii="Calibri" w:hAnsi="Calibri" w:cs="Calibri"/>
        </w:rPr>
        <w:t>.</w:t>
      </w:r>
      <w:r w:rsidR="001A131B" w:rsidRPr="000C7671">
        <w:rPr>
          <w:rFonts w:ascii="Calibri" w:hAnsi="Calibri" w:cs="Calibri"/>
        </w:rPr>
        <w:t xml:space="preserve">             </w:t>
      </w:r>
    </w:p>
    <w:p w14:paraId="04B6DAFE" w14:textId="7A00ED6A" w:rsidR="001A131B" w:rsidRPr="000C7671" w:rsidRDefault="004913D1" w:rsidP="0090373B">
      <w:pPr>
        <w:numPr>
          <w:ilvl w:val="0"/>
          <w:numId w:val="16"/>
        </w:numPr>
        <w:jc w:val="both"/>
        <w:rPr>
          <w:rFonts w:ascii="Calibri" w:hAnsi="Calibri" w:cs="Calibri"/>
        </w:rPr>
      </w:pPr>
      <w:r>
        <w:rPr>
          <w:rFonts w:ascii="Calibri" w:hAnsi="Calibri" w:cs="Calibri"/>
        </w:rPr>
        <w:t>C</w:t>
      </w:r>
      <w:r w:rsidR="001A131B" w:rsidRPr="000C7671">
        <w:rPr>
          <w:rFonts w:ascii="Calibri" w:hAnsi="Calibri" w:cs="Calibri"/>
        </w:rPr>
        <w:t>reat</w:t>
      </w:r>
      <w:r>
        <w:rPr>
          <w:rFonts w:ascii="Calibri" w:hAnsi="Calibri" w:cs="Calibri"/>
        </w:rPr>
        <w:t>e</w:t>
      </w:r>
      <w:r w:rsidR="001A131B" w:rsidRPr="000C7671">
        <w:rPr>
          <w:rFonts w:ascii="Calibri" w:hAnsi="Calibri" w:cs="Calibri"/>
        </w:rPr>
        <w:t xml:space="preserve"> supportive environments</w:t>
      </w:r>
      <w:r>
        <w:rPr>
          <w:rFonts w:ascii="Calibri" w:hAnsi="Calibri" w:cs="Calibri"/>
        </w:rPr>
        <w:t>.</w:t>
      </w:r>
      <w:r w:rsidR="001A131B" w:rsidRPr="000C7671">
        <w:rPr>
          <w:rFonts w:ascii="Calibri" w:hAnsi="Calibri" w:cs="Calibri"/>
        </w:rPr>
        <w:t xml:space="preserve">          </w:t>
      </w:r>
    </w:p>
    <w:p w14:paraId="75FBF9DE" w14:textId="0BEADB2C" w:rsidR="001A131B" w:rsidRDefault="004913D1" w:rsidP="0090373B">
      <w:pPr>
        <w:numPr>
          <w:ilvl w:val="0"/>
          <w:numId w:val="16"/>
        </w:numPr>
        <w:jc w:val="both"/>
        <w:rPr>
          <w:rFonts w:ascii="Calibri" w:hAnsi="Calibri" w:cs="Calibri"/>
        </w:rPr>
      </w:pPr>
      <w:r>
        <w:rPr>
          <w:rFonts w:ascii="Calibri" w:hAnsi="Calibri" w:cs="Calibri"/>
        </w:rPr>
        <w:t>S</w:t>
      </w:r>
      <w:r w:rsidR="001A131B" w:rsidRPr="000C7671">
        <w:rPr>
          <w:rFonts w:ascii="Calibri" w:hAnsi="Calibri" w:cs="Calibri"/>
        </w:rPr>
        <w:t>trengthe</w:t>
      </w:r>
      <w:r>
        <w:rPr>
          <w:rFonts w:ascii="Calibri" w:hAnsi="Calibri" w:cs="Calibri"/>
        </w:rPr>
        <w:t xml:space="preserve">n </w:t>
      </w:r>
      <w:r w:rsidR="001A131B" w:rsidRPr="000C7671">
        <w:rPr>
          <w:rFonts w:ascii="Calibri" w:hAnsi="Calibri" w:cs="Calibri"/>
        </w:rPr>
        <w:t>community action</w:t>
      </w:r>
      <w:r>
        <w:rPr>
          <w:rFonts w:ascii="Calibri" w:hAnsi="Calibri" w:cs="Calibri"/>
        </w:rPr>
        <w:t>.</w:t>
      </w:r>
    </w:p>
    <w:p w14:paraId="20722D98" w14:textId="77777777" w:rsidR="0080203A" w:rsidRPr="000C7671" w:rsidRDefault="0080203A" w:rsidP="009B0F55">
      <w:pPr>
        <w:jc w:val="both"/>
        <w:rPr>
          <w:rFonts w:ascii="Calibri" w:hAnsi="Calibri" w:cs="Calibri"/>
        </w:rPr>
      </w:pPr>
    </w:p>
    <w:p w14:paraId="5EADB14F" w14:textId="77777777" w:rsidR="0090373B" w:rsidRPr="000C7671" w:rsidRDefault="0090373B" w:rsidP="0090373B">
      <w:pPr>
        <w:rPr>
          <w:rFonts w:ascii="Calibri" w:hAnsi="Calibri" w:cs="Calibri"/>
        </w:rPr>
      </w:pPr>
    </w:p>
    <w:p w14:paraId="487800AF" w14:textId="77777777" w:rsidR="00646C81" w:rsidRPr="000C7671" w:rsidRDefault="00646C81" w:rsidP="0090373B">
      <w:pPr>
        <w:numPr>
          <w:ilvl w:val="0"/>
          <w:numId w:val="10"/>
        </w:numPr>
        <w:rPr>
          <w:rFonts w:ascii="Calibri" w:hAnsi="Calibri" w:cs="Calibri"/>
        </w:rPr>
      </w:pPr>
      <w:r w:rsidRPr="009B0F55">
        <w:rPr>
          <w:rFonts w:ascii="Calibri" w:hAnsi="Calibri" w:cs="Calibri"/>
          <w:b/>
          <w:u w:val="single"/>
        </w:rPr>
        <w:lastRenderedPageBreak/>
        <w:t>Target Population</w:t>
      </w:r>
      <w:r w:rsidRPr="000C7671">
        <w:rPr>
          <w:rFonts w:ascii="Calibri" w:hAnsi="Calibri" w:cs="Calibri"/>
        </w:rPr>
        <w:t xml:space="preserve">: Who will benefit </w:t>
      </w:r>
      <w:r w:rsidR="005912A9" w:rsidRPr="000C7671">
        <w:rPr>
          <w:rFonts w:ascii="Calibri" w:hAnsi="Calibri" w:cs="Calibri"/>
        </w:rPr>
        <w:t xml:space="preserve">the most </w:t>
      </w:r>
      <w:r w:rsidRPr="000C7671">
        <w:rPr>
          <w:rFonts w:ascii="Calibri" w:hAnsi="Calibri" w:cs="Calibri"/>
        </w:rPr>
        <w:t>from this project?</w:t>
      </w:r>
    </w:p>
    <w:p w14:paraId="3EBF2360" w14:textId="77777777" w:rsidR="0090373B" w:rsidRPr="000C7671" w:rsidRDefault="00934ED0" w:rsidP="0090373B">
      <w:pPr>
        <w:numPr>
          <w:ilvl w:val="0"/>
          <w:numId w:val="10"/>
        </w:numPr>
        <w:rPr>
          <w:rFonts w:ascii="Calibri" w:hAnsi="Calibri" w:cs="Calibri"/>
        </w:rPr>
      </w:pPr>
      <w:r w:rsidRPr="009B0F55">
        <w:rPr>
          <w:rFonts w:ascii="Calibri" w:hAnsi="Calibri" w:cs="Calibri"/>
          <w:b/>
          <w:u w:val="single"/>
        </w:rPr>
        <w:t>Project Goal</w:t>
      </w:r>
      <w:r w:rsidRPr="000C7671">
        <w:rPr>
          <w:rFonts w:ascii="Calibri" w:hAnsi="Calibri" w:cs="Calibri"/>
        </w:rPr>
        <w:t>:</w:t>
      </w:r>
      <w:r w:rsidR="00464742" w:rsidRPr="000C7671">
        <w:rPr>
          <w:rFonts w:ascii="Calibri" w:hAnsi="Calibri" w:cs="Calibri"/>
        </w:rPr>
        <w:t xml:space="preserve"> A goal is a general statement outlining what you want to accomplish.  It identifies the issue and the desired outcome of your plan.  If you compare it to a road map, the goal is the destination</w:t>
      </w:r>
      <w:r w:rsidR="00474CAE" w:rsidRPr="000C7671">
        <w:rPr>
          <w:rFonts w:ascii="Calibri" w:hAnsi="Calibri" w:cs="Calibri"/>
        </w:rPr>
        <w:t xml:space="preserve"> </w:t>
      </w:r>
      <w:r w:rsidR="00464742" w:rsidRPr="000C7671">
        <w:rPr>
          <w:rFonts w:ascii="Calibri" w:hAnsi="Calibri" w:cs="Calibri"/>
        </w:rPr>
        <w:t>- where you want to end up.</w:t>
      </w:r>
    </w:p>
    <w:p w14:paraId="45BCDFA2" w14:textId="77777777" w:rsidR="0090373B" w:rsidRPr="000C7671" w:rsidRDefault="00FD6863" w:rsidP="0090373B">
      <w:pPr>
        <w:ind w:left="720" w:firstLine="720"/>
        <w:rPr>
          <w:rFonts w:ascii="Calibri" w:hAnsi="Calibri" w:cs="Calibri"/>
        </w:rPr>
      </w:pPr>
      <w:r w:rsidRPr="000C7671">
        <w:rPr>
          <w:rFonts w:ascii="Calibri" w:hAnsi="Calibri" w:cs="Calibri"/>
          <w:i/>
        </w:rPr>
        <w:t>Sample Goal:</w:t>
      </w:r>
      <w:r w:rsidR="00FF771F" w:rsidRPr="000C7671">
        <w:rPr>
          <w:rFonts w:ascii="Calibri" w:hAnsi="Calibri" w:cs="Calibri"/>
        </w:rPr>
        <w:t xml:space="preserve"> </w:t>
      </w:r>
    </w:p>
    <w:p w14:paraId="79DC27CF" w14:textId="77777777" w:rsidR="00017266" w:rsidRPr="000C7671" w:rsidRDefault="00ED76B4" w:rsidP="000C7671">
      <w:pPr>
        <w:numPr>
          <w:ilvl w:val="0"/>
          <w:numId w:val="15"/>
        </w:numPr>
        <w:ind w:left="2250"/>
        <w:rPr>
          <w:rFonts w:ascii="Calibri" w:hAnsi="Calibri" w:cs="Calibri"/>
        </w:rPr>
      </w:pPr>
      <w:r w:rsidRPr="000C7671">
        <w:rPr>
          <w:rFonts w:ascii="Calibri" w:hAnsi="Calibri" w:cs="Calibri"/>
        </w:rPr>
        <w:t>Seniors in Centertown will have less injury due to falls</w:t>
      </w:r>
      <w:r w:rsidR="00FD6863" w:rsidRPr="000C7671">
        <w:rPr>
          <w:rFonts w:ascii="Calibri" w:hAnsi="Calibri" w:cs="Calibri"/>
        </w:rPr>
        <w:t>.</w:t>
      </w:r>
    </w:p>
    <w:p w14:paraId="0DF027DD" w14:textId="4BE6F090" w:rsidR="0090373B" w:rsidRPr="000C7671" w:rsidRDefault="00462526" w:rsidP="0090373B">
      <w:pPr>
        <w:numPr>
          <w:ilvl w:val="0"/>
          <w:numId w:val="10"/>
        </w:numPr>
        <w:rPr>
          <w:rFonts w:ascii="Calibri" w:hAnsi="Calibri" w:cs="Calibri"/>
        </w:rPr>
      </w:pPr>
      <w:r w:rsidRPr="009B0F55">
        <w:rPr>
          <w:rFonts w:ascii="Calibri" w:hAnsi="Calibri" w:cs="Calibri"/>
          <w:b/>
          <w:u w:val="single"/>
        </w:rPr>
        <w:t>Project Objectives</w:t>
      </w:r>
      <w:r w:rsidRPr="000C7671">
        <w:rPr>
          <w:rFonts w:ascii="Calibri" w:hAnsi="Calibri" w:cs="Calibri"/>
        </w:rPr>
        <w:t>:</w:t>
      </w:r>
      <w:r w:rsidR="00464742" w:rsidRPr="000C7671">
        <w:rPr>
          <w:rFonts w:ascii="Calibri" w:hAnsi="Calibri" w:cs="Calibri"/>
        </w:rPr>
        <w:t xml:space="preserve"> Objectives flow from your goals. You may have one or more objectives for each goal. Objectives are specific, measurable statements of the desired change(s) that a project intends to accomplish</w:t>
      </w:r>
      <w:r w:rsidR="004913D1">
        <w:rPr>
          <w:rFonts w:ascii="Calibri" w:hAnsi="Calibri" w:cs="Calibri"/>
        </w:rPr>
        <w:t>,</w:t>
      </w:r>
      <w:r w:rsidR="00464742" w:rsidRPr="000C7671">
        <w:rPr>
          <w:rFonts w:ascii="Calibri" w:hAnsi="Calibri" w:cs="Calibri"/>
        </w:rPr>
        <w:t xml:space="preserve"> by a given time</w:t>
      </w:r>
      <w:r w:rsidR="004913D1">
        <w:rPr>
          <w:rFonts w:ascii="Calibri" w:hAnsi="Calibri" w:cs="Calibri"/>
        </w:rPr>
        <w:t>,</w:t>
      </w:r>
      <w:r w:rsidR="00464742" w:rsidRPr="000C7671">
        <w:rPr>
          <w:rFonts w:ascii="Calibri" w:hAnsi="Calibri" w:cs="Calibri"/>
        </w:rPr>
        <w:t xml:space="preserve"> for a specific population.  </w:t>
      </w:r>
      <w:r w:rsidR="00464742" w:rsidRPr="009B0F55">
        <w:rPr>
          <w:rFonts w:ascii="Calibri" w:hAnsi="Calibri" w:cs="Calibri"/>
          <w:b/>
        </w:rPr>
        <w:t xml:space="preserve">Clear project objectives are essential to guide the project work and evaluation. </w:t>
      </w:r>
    </w:p>
    <w:p w14:paraId="5135FFE8" w14:textId="77777777" w:rsidR="0090373B" w:rsidRPr="000C7671" w:rsidRDefault="00FD6863" w:rsidP="0090373B">
      <w:pPr>
        <w:ind w:left="720" w:firstLine="720"/>
        <w:rPr>
          <w:rFonts w:ascii="Calibri" w:hAnsi="Calibri" w:cs="Calibri"/>
        </w:rPr>
      </w:pPr>
      <w:r w:rsidRPr="000C7671">
        <w:rPr>
          <w:rFonts w:ascii="Calibri" w:hAnsi="Calibri" w:cs="Calibri"/>
          <w:i/>
        </w:rPr>
        <w:t>Sample Objective:</w:t>
      </w:r>
      <w:r w:rsidR="00FF771F" w:rsidRPr="000C7671">
        <w:rPr>
          <w:rFonts w:ascii="Calibri" w:hAnsi="Calibri" w:cs="Calibri"/>
          <w:i/>
        </w:rPr>
        <w:t xml:space="preserve"> </w:t>
      </w:r>
    </w:p>
    <w:p w14:paraId="1FA75115" w14:textId="2B381A96" w:rsidR="00462526" w:rsidRPr="000C7671" w:rsidRDefault="00FD6863" w:rsidP="0090373B">
      <w:pPr>
        <w:numPr>
          <w:ilvl w:val="0"/>
          <w:numId w:val="14"/>
        </w:numPr>
        <w:rPr>
          <w:rFonts w:ascii="Calibri" w:hAnsi="Calibri" w:cs="Calibri"/>
        </w:rPr>
      </w:pPr>
      <w:r w:rsidRPr="000C7671">
        <w:rPr>
          <w:rFonts w:ascii="Calibri" w:hAnsi="Calibri" w:cs="Calibri"/>
        </w:rPr>
        <w:t>By March 20</w:t>
      </w:r>
      <w:r w:rsidR="00F7766A">
        <w:rPr>
          <w:rFonts w:ascii="Calibri" w:hAnsi="Calibri" w:cs="Calibri"/>
        </w:rPr>
        <w:t>22</w:t>
      </w:r>
      <w:r w:rsidRPr="000C7671">
        <w:rPr>
          <w:rFonts w:ascii="Calibri" w:hAnsi="Calibri" w:cs="Calibri"/>
        </w:rPr>
        <w:t>,</w:t>
      </w:r>
      <w:r w:rsidR="00ED76B4" w:rsidRPr="000C7671">
        <w:rPr>
          <w:rFonts w:ascii="Calibri" w:hAnsi="Calibri" w:cs="Calibri"/>
        </w:rPr>
        <w:t xml:space="preserve"> there will </w:t>
      </w:r>
      <w:r w:rsidR="003C2334">
        <w:rPr>
          <w:rFonts w:ascii="Calibri" w:hAnsi="Calibri" w:cs="Calibri"/>
        </w:rPr>
        <w:t xml:space="preserve">be </w:t>
      </w:r>
      <w:r w:rsidR="00ED76B4" w:rsidRPr="000C7671">
        <w:rPr>
          <w:rFonts w:ascii="Calibri" w:hAnsi="Calibri" w:cs="Calibri"/>
        </w:rPr>
        <w:t>less falls on ice by seniors</w:t>
      </w:r>
      <w:r w:rsidRPr="000C7671">
        <w:rPr>
          <w:rFonts w:ascii="Calibri" w:hAnsi="Calibri" w:cs="Calibri"/>
        </w:rPr>
        <w:t>.</w:t>
      </w:r>
      <w:r w:rsidR="00076C2E">
        <w:rPr>
          <w:rFonts w:ascii="Calibri" w:hAnsi="Calibri" w:cs="Calibri"/>
        </w:rPr>
        <w:br/>
      </w:r>
    </w:p>
    <w:p w14:paraId="70DE5862" w14:textId="77777777" w:rsidR="00464742" w:rsidRPr="000C7671" w:rsidRDefault="00017266" w:rsidP="0090373B">
      <w:pPr>
        <w:numPr>
          <w:ilvl w:val="0"/>
          <w:numId w:val="10"/>
        </w:numPr>
        <w:rPr>
          <w:rFonts w:ascii="Calibri" w:hAnsi="Calibri" w:cs="Calibri"/>
        </w:rPr>
      </w:pPr>
      <w:r w:rsidRPr="009B0F55">
        <w:rPr>
          <w:rFonts w:ascii="Calibri" w:hAnsi="Calibri" w:cs="Calibri"/>
          <w:b/>
          <w:u w:val="single"/>
        </w:rPr>
        <w:t>Project Activities</w:t>
      </w:r>
      <w:r w:rsidR="00464742" w:rsidRPr="000C7671">
        <w:rPr>
          <w:rFonts w:ascii="Calibri" w:hAnsi="Calibri" w:cs="Calibri"/>
        </w:rPr>
        <w:t xml:space="preserve">: Activities are those things you do in order to meet each objective, and ultimately your goal.  </w:t>
      </w:r>
    </w:p>
    <w:p w14:paraId="1CF1ABED" w14:textId="77777777" w:rsidR="00FD6863" w:rsidRPr="000C7671" w:rsidRDefault="000C7671" w:rsidP="00FD6863">
      <w:pPr>
        <w:ind w:left="1080"/>
        <w:rPr>
          <w:rFonts w:ascii="Calibri" w:hAnsi="Calibri" w:cs="Calibri"/>
          <w:i/>
        </w:rPr>
      </w:pPr>
      <w:r w:rsidRPr="000C7671">
        <w:rPr>
          <w:rFonts w:ascii="Calibri" w:hAnsi="Calibri" w:cs="Calibri"/>
          <w:i/>
        </w:rPr>
        <w:t xml:space="preserve">      </w:t>
      </w:r>
      <w:r w:rsidR="00FD6863" w:rsidRPr="000C7671">
        <w:rPr>
          <w:rFonts w:ascii="Calibri" w:hAnsi="Calibri" w:cs="Calibri"/>
          <w:i/>
        </w:rPr>
        <w:t>Sample Activities:</w:t>
      </w:r>
    </w:p>
    <w:p w14:paraId="7E5D748B" w14:textId="77777777" w:rsidR="00FD6863" w:rsidRPr="000C7671" w:rsidRDefault="00FD6863" w:rsidP="000C7671">
      <w:pPr>
        <w:numPr>
          <w:ilvl w:val="1"/>
          <w:numId w:val="13"/>
        </w:numPr>
        <w:ind w:left="2250"/>
        <w:rPr>
          <w:rFonts w:ascii="Calibri" w:hAnsi="Calibri" w:cs="Calibri"/>
        </w:rPr>
      </w:pPr>
      <w:r w:rsidRPr="000C7671">
        <w:rPr>
          <w:rFonts w:ascii="Calibri" w:hAnsi="Calibri" w:cs="Calibri"/>
        </w:rPr>
        <w:t>Identify seniors who require assistance with snow clearing and ice control around their homes</w:t>
      </w:r>
      <w:r w:rsidR="002E2B28" w:rsidRPr="000C7671">
        <w:rPr>
          <w:rFonts w:ascii="Calibri" w:hAnsi="Calibri" w:cs="Calibri"/>
        </w:rPr>
        <w:t>.</w:t>
      </w:r>
    </w:p>
    <w:p w14:paraId="624CE358" w14:textId="77777777" w:rsidR="00FD6863" w:rsidRPr="000C7671" w:rsidRDefault="00FD6863" w:rsidP="000C7671">
      <w:pPr>
        <w:numPr>
          <w:ilvl w:val="1"/>
          <w:numId w:val="13"/>
        </w:numPr>
        <w:ind w:left="2250"/>
        <w:rPr>
          <w:rFonts w:ascii="Calibri" w:hAnsi="Calibri" w:cs="Calibri"/>
        </w:rPr>
      </w:pPr>
      <w:r w:rsidRPr="000C7671">
        <w:rPr>
          <w:rFonts w:ascii="Calibri" w:hAnsi="Calibri" w:cs="Calibri"/>
        </w:rPr>
        <w:t>Identify youth and adult volunteers who can assist with snow clearing.</w:t>
      </w:r>
    </w:p>
    <w:p w14:paraId="3ABA81B5" w14:textId="77777777" w:rsidR="00017266" w:rsidRPr="000C7671" w:rsidRDefault="00017266" w:rsidP="00017266">
      <w:pPr>
        <w:rPr>
          <w:rFonts w:ascii="Calibri" w:hAnsi="Calibri" w:cs="Calibri"/>
        </w:rPr>
      </w:pPr>
    </w:p>
    <w:p w14:paraId="200ED552" w14:textId="77777777" w:rsidR="00E141AD" w:rsidRPr="000C7671" w:rsidRDefault="00E141AD" w:rsidP="00E141AD">
      <w:pPr>
        <w:rPr>
          <w:rFonts w:ascii="Calibri" w:hAnsi="Calibri" w:cs="Calibri"/>
          <w:b/>
        </w:rPr>
      </w:pPr>
      <w:r w:rsidRPr="000C7671">
        <w:rPr>
          <w:rFonts w:ascii="Calibri" w:hAnsi="Calibri" w:cs="Calibri"/>
          <w:b/>
        </w:rPr>
        <w:t xml:space="preserve">Partnership Information: </w:t>
      </w:r>
    </w:p>
    <w:p w14:paraId="741A7916" w14:textId="7906FBF9" w:rsidR="00E141AD" w:rsidRPr="000C7671" w:rsidRDefault="00E141AD" w:rsidP="00E141AD">
      <w:pPr>
        <w:ind w:left="720"/>
        <w:rPr>
          <w:rFonts w:ascii="Calibri" w:hAnsi="Calibri" w:cs="Calibri"/>
        </w:rPr>
      </w:pPr>
      <w:r w:rsidRPr="000C7671">
        <w:rPr>
          <w:rFonts w:ascii="Calibri" w:hAnsi="Calibri" w:cs="Calibri"/>
        </w:rPr>
        <w:t>This includes contact information on your project partner(s) and how they will contribute to this project.</w:t>
      </w:r>
      <w:r w:rsidR="00F7766A">
        <w:rPr>
          <w:rFonts w:ascii="Calibri" w:hAnsi="Calibri" w:cs="Calibri"/>
        </w:rPr>
        <w:t xml:space="preserve"> E.g.: provide space in-kind, offer funding or other resources, assist with planning/implementation, etc.</w:t>
      </w:r>
    </w:p>
    <w:p w14:paraId="36A43A14" w14:textId="77777777" w:rsidR="00E141AD" w:rsidRPr="000C7671" w:rsidRDefault="00E141AD" w:rsidP="00017266">
      <w:pPr>
        <w:rPr>
          <w:rFonts w:ascii="Calibri" w:hAnsi="Calibri" w:cs="Calibri"/>
        </w:rPr>
      </w:pPr>
    </w:p>
    <w:p w14:paraId="5554D91F" w14:textId="77777777" w:rsidR="000248BE" w:rsidRPr="000C7671" w:rsidRDefault="00E4655E" w:rsidP="00081526">
      <w:pPr>
        <w:rPr>
          <w:rFonts w:ascii="Calibri" w:hAnsi="Calibri" w:cs="Calibri"/>
          <w:b/>
        </w:rPr>
      </w:pPr>
      <w:r w:rsidRPr="000C7671">
        <w:rPr>
          <w:rFonts w:ascii="Calibri" w:hAnsi="Calibri" w:cs="Calibri"/>
          <w:b/>
        </w:rPr>
        <w:t>Evaluation:</w:t>
      </w:r>
      <w:r w:rsidR="000248BE" w:rsidRPr="000C7671">
        <w:rPr>
          <w:rFonts w:ascii="Calibri" w:hAnsi="Calibri" w:cs="Calibri"/>
          <w:b/>
        </w:rPr>
        <w:t xml:space="preserve"> </w:t>
      </w:r>
    </w:p>
    <w:p w14:paraId="331A5B85" w14:textId="77777777" w:rsidR="00EB7015" w:rsidRPr="000C7671" w:rsidRDefault="00EB7015" w:rsidP="00EB7015">
      <w:pPr>
        <w:ind w:left="720"/>
        <w:rPr>
          <w:rFonts w:ascii="Calibri" w:hAnsi="Calibri" w:cs="Calibri"/>
          <w:b/>
        </w:rPr>
      </w:pPr>
      <w:r w:rsidRPr="000C7671">
        <w:rPr>
          <w:rFonts w:ascii="Calibri" w:hAnsi="Calibri" w:cs="Calibri"/>
        </w:rPr>
        <w:t>Outcomes of a project are the changes that happen during or</w:t>
      </w:r>
      <w:r w:rsidR="00E81A37" w:rsidRPr="000C7671">
        <w:rPr>
          <w:rFonts w:ascii="Calibri" w:hAnsi="Calibri" w:cs="Calibri"/>
        </w:rPr>
        <w:t xml:space="preserve"> at the end of a project. In this</w:t>
      </w:r>
      <w:r w:rsidRPr="000C7671">
        <w:rPr>
          <w:rFonts w:ascii="Calibri" w:hAnsi="Calibri" w:cs="Calibri"/>
        </w:rPr>
        <w:t xml:space="preserve"> section you are asked to identify: </w:t>
      </w:r>
    </w:p>
    <w:p w14:paraId="1535CE51" w14:textId="77777777" w:rsidR="00EB7015" w:rsidRPr="000C7671" w:rsidRDefault="00EB7015" w:rsidP="006C35C0">
      <w:pPr>
        <w:ind w:left="720" w:firstLine="720"/>
        <w:rPr>
          <w:rFonts w:ascii="Calibri" w:hAnsi="Calibri" w:cs="Calibri"/>
        </w:rPr>
      </w:pPr>
      <w:r w:rsidRPr="000C7671">
        <w:rPr>
          <w:rFonts w:ascii="Calibri" w:hAnsi="Calibri" w:cs="Calibri"/>
        </w:rPr>
        <w:t xml:space="preserve">1. How will you assess or measure your project activities? </w:t>
      </w:r>
    </w:p>
    <w:p w14:paraId="3756342F" w14:textId="5DE6EDBD" w:rsidR="00A862FA" w:rsidRDefault="00EB7015" w:rsidP="00962DA9">
      <w:pPr>
        <w:ind w:left="1440"/>
        <w:rPr>
          <w:rFonts w:ascii="Calibri" w:hAnsi="Calibri" w:cs="Calibri"/>
          <w:b/>
        </w:rPr>
      </w:pPr>
      <w:r w:rsidRPr="000C7671">
        <w:rPr>
          <w:rFonts w:ascii="Calibri" w:hAnsi="Calibri" w:cs="Calibri"/>
        </w:rPr>
        <w:t>2. What outcomes (changes) do you expec</w:t>
      </w:r>
      <w:r w:rsidR="006C35C0" w:rsidRPr="000C7671">
        <w:rPr>
          <w:rFonts w:ascii="Calibri" w:hAnsi="Calibri" w:cs="Calibri"/>
        </w:rPr>
        <w:t xml:space="preserve">t to achieve at the end of your </w:t>
      </w:r>
      <w:r w:rsidR="00A862FA">
        <w:rPr>
          <w:rFonts w:ascii="Calibri" w:hAnsi="Calibri" w:cs="Calibri"/>
        </w:rPr>
        <w:t xml:space="preserve">  </w:t>
      </w:r>
      <w:r w:rsidRPr="000C7671">
        <w:rPr>
          <w:rFonts w:ascii="Calibri" w:hAnsi="Calibri" w:cs="Calibri"/>
        </w:rPr>
        <w:t>project?</w:t>
      </w:r>
    </w:p>
    <w:p w14:paraId="011CB776" w14:textId="77777777" w:rsidR="00E4655E" w:rsidRPr="000C7671" w:rsidRDefault="00E4655E" w:rsidP="00081526">
      <w:pPr>
        <w:rPr>
          <w:rFonts w:ascii="Calibri" w:hAnsi="Calibri" w:cs="Calibri"/>
          <w:b/>
        </w:rPr>
      </w:pPr>
      <w:r w:rsidRPr="000C7671">
        <w:rPr>
          <w:rFonts w:ascii="Calibri" w:hAnsi="Calibri" w:cs="Calibri"/>
          <w:b/>
        </w:rPr>
        <w:t>Budget:</w:t>
      </w:r>
    </w:p>
    <w:p w14:paraId="45B6C8D0" w14:textId="77777777" w:rsidR="00892A33" w:rsidRPr="000C7671" w:rsidRDefault="00E4655E" w:rsidP="00E4655E">
      <w:pPr>
        <w:ind w:left="720"/>
        <w:rPr>
          <w:rFonts w:ascii="Calibri" w:hAnsi="Calibri" w:cs="Calibri"/>
        </w:rPr>
      </w:pPr>
      <w:r w:rsidRPr="000C7671">
        <w:rPr>
          <w:rFonts w:ascii="Calibri" w:hAnsi="Calibri" w:cs="Calibri"/>
        </w:rPr>
        <w:t xml:space="preserve">This includes information on costs for the project including funds requested from the </w:t>
      </w:r>
      <w:r w:rsidR="00FE5F25" w:rsidRPr="000C7671">
        <w:rPr>
          <w:rFonts w:ascii="Calibri" w:hAnsi="Calibri" w:cs="Calibri"/>
        </w:rPr>
        <w:t>Healthy Communities Partnership</w:t>
      </w:r>
      <w:r w:rsidRPr="000C7671">
        <w:rPr>
          <w:rFonts w:ascii="Calibri" w:hAnsi="Calibri" w:cs="Calibri"/>
        </w:rPr>
        <w:t xml:space="preserve"> Fund</w:t>
      </w:r>
      <w:r w:rsidR="00D419CF" w:rsidRPr="000C7671">
        <w:rPr>
          <w:rFonts w:ascii="Calibri" w:hAnsi="Calibri" w:cs="Calibri"/>
        </w:rPr>
        <w:t>, other funds</w:t>
      </w:r>
      <w:r w:rsidRPr="000C7671">
        <w:rPr>
          <w:rFonts w:ascii="Calibri" w:hAnsi="Calibri" w:cs="Calibri"/>
        </w:rPr>
        <w:t xml:space="preserve"> and </w:t>
      </w:r>
      <w:r w:rsidR="00474CAE" w:rsidRPr="000C7671">
        <w:rPr>
          <w:rFonts w:ascii="Calibri" w:hAnsi="Calibri" w:cs="Calibri"/>
        </w:rPr>
        <w:t>i</w:t>
      </w:r>
      <w:r w:rsidRPr="000C7671">
        <w:rPr>
          <w:rFonts w:ascii="Calibri" w:hAnsi="Calibri" w:cs="Calibri"/>
        </w:rPr>
        <w:t>n-kind contributions.</w:t>
      </w:r>
      <w:r w:rsidR="008C3B4F" w:rsidRPr="000C7671">
        <w:rPr>
          <w:rFonts w:ascii="Calibri" w:hAnsi="Calibri" w:cs="Calibri"/>
        </w:rPr>
        <w:br/>
      </w:r>
    </w:p>
    <w:p w14:paraId="1042AE15" w14:textId="77777777" w:rsidR="00E4655E" w:rsidRPr="000C7671" w:rsidRDefault="00E4655E" w:rsidP="00081526">
      <w:pPr>
        <w:rPr>
          <w:rFonts w:ascii="Calibri" w:hAnsi="Calibri" w:cs="Calibri"/>
          <w:b/>
        </w:rPr>
      </w:pPr>
      <w:r w:rsidRPr="000C7671">
        <w:rPr>
          <w:rFonts w:ascii="Calibri" w:hAnsi="Calibri" w:cs="Calibri"/>
          <w:b/>
        </w:rPr>
        <w:t>Signatures:</w:t>
      </w:r>
    </w:p>
    <w:p w14:paraId="691D0463" w14:textId="77777777" w:rsidR="00E4655E" w:rsidRPr="000C7671" w:rsidRDefault="00E4655E" w:rsidP="00A862FA">
      <w:pPr>
        <w:ind w:left="720"/>
        <w:rPr>
          <w:rFonts w:ascii="Calibri" w:hAnsi="Calibri" w:cs="Calibri"/>
        </w:rPr>
      </w:pPr>
      <w:r w:rsidRPr="000C7671">
        <w:rPr>
          <w:rFonts w:ascii="Calibri" w:hAnsi="Calibri" w:cs="Calibri"/>
        </w:rPr>
        <w:t xml:space="preserve">This includes signatures from </w:t>
      </w:r>
      <w:r w:rsidR="0018309C" w:rsidRPr="000C7671">
        <w:rPr>
          <w:rFonts w:ascii="Calibri" w:hAnsi="Calibri" w:cs="Calibri"/>
        </w:rPr>
        <w:t xml:space="preserve">an authorized signing authority for </w:t>
      </w:r>
      <w:r w:rsidRPr="000C7671">
        <w:rPr>
          <w:rFonts w:ascii="Calibri" w:hAnsi="Calibri" w:cs="Calibri"/>
        </w:rPr>
        <w:t xml:space="preserve">the </w:t>
      </w:r>
      <w:r w:rsidR="005F280C" w:rsidRPr="000C7671">
        <w:rPr>
          <w:rFonts w:ascii="Calibri" w:hAnsi="Calibri" w:cs="Calibri"/>
        </w:rPr>
        <w:t>a</w:t>
      </w:r>
      <w:r w:rsidRPr="000C7671">
        <w:rPr>
          <w:rFonts w:ascii="Calibri" w:hAnsi="Calibri" w:cs="Calibri"/>
        </w:rPr>
        <w:t xml:space="preserve">pplicant </w:t>
      </w:r>
      <w:r w:rsidR="005F280C" w:rsidRPr="000C7671">
        <w:rPr>
          <w:rFonts w:ascii="Calibri" w:hAnsi="Calibri" w:cs="Calibri"/>
        </w:rPr>
        <w:t>o</w:t>
      </w:r>
      <w:r w:rsidRPr="000C7671">
        <w:rPr>
          <w:rFonts w:ascii="Calibri" w:hAnsi="Calibri" w:cs="Calibri"/>
        </w:rPr>
        <w:t>rganization</w:t>
      </w:r>
      <w:r w:rsidR="00F16561" w:rsidRPr="000C7671">
        <w:rPr>
          <w:rFonts w:ascii="Calibri" w:hAnsi="Calibri" w:cs="Calibri"/>
        </w:rPr>
        <w:t>/</w:t>
      </w:r>
      <w:r w:rsidR="005F280C" w:rsidRPr="000C7671">
        <w:rPr>
          <w:rFonts w:ascii="Calibri" w:hAnsi="Calibri" w:cs="Calibri"/>
        </w:rPr>
        <w:t>g</w:t>
      </w:r>
      <w:r w:rsidR="00F16561" w:rsidRPr="000C7671">
        <w:rPr>
          <w:rFonts w:ascii="Calibri" w:hAnsi="Calibri" w:cs="Calibri"/>
        </w:rPr>
        <w:t>roup</w:t>
      </w:r>
      <w:r w:rsidRPr="000C7671">
        <w:rPr>
          <w:rFonts w:ascii="Calibri" w:hAnsi="Calibri" w:cs="Calibri"/>
        </w:rPr>
        <w:t xml:space="preserve"> as well as </w:t>
      </w:r>
      <w:r w:rsidR="0018309C" w:rsidRPr="000C7671">
        <w:rPr>
          <w:rFonts w:ascii="Calibri" w:hAnsi="Calibri" w:cs="Calibri"/>
        </w:rPr>
        <w:t xml:space="preserve">signature of </w:t>
      </w:r>
      <w:r w:rsidR="005F280C" w:rsidRPr="000C7671">
        <w:rPr>
          <w:rFonts w:ascii="Calibri" w:hAnsi="Calibri" w:cs="Calibri"/>
        </w:rPr>
        <w:t>p</w:t>
      </w:r>
      <w:r w:rsidRPr="000C7671">
        <w:rPr>
          <w:rFonts w:ascii="Calibri" w:hAnsi="Calibri" w:cs="Calibri"/>
        </w:rPr>
        <w:t xml:space="preserve">artner </w:t>
      </w:r>
      <w:r w:rsidR="005F280C" w:rsidRPr="000C7671">
        <w:rPr>
          <w:rFonts w:ascii="Calibri" w:hAnsi="Calibri" w:cs="Calibri"/>
        </w:rPr>
        <w:t>o</w:t>
      </w:r>
      <w:r w:rsidRPr="000C7671">
        <w:rPr>
          <w:rFonts w:ascii="Calibri" w:hAnsi="Calibri" w:cs="Calibri"/>
        </w:rPr>
        <w:t xml:space="preserve">rganization(s). </w:t>
      </w:r>
    </w:p>
    <w:p w14:paraId="193E42FA" w14:textId="77777777" w:rsidR="00FE5F25" w:rsidRPr="000C7671" w:rsidRDefault="00FE5F25" w:rsidP="00E4655E">
      <w:pPr>
        <w:rPr>
          <w:rFonts w:ascii="Calibri" w:hAnsi="Calibri" w:cs="Calibri"/>
        </w:rPr>
      </w:pPr>
    </w:p>
    <w:p w14:paraId="0EFE59CC" w14:textId="77777777" w:rsidR="00573A40" w:rsidRDefault="00573A40" w:rsidP="00994A7B">
      <w:pPr>
        <w:rPr>
          <w:rStyle w:val="Style1Char"/>
        </w:rPr>
      </w:pPr>
    </w:p>
    <w:p w14:paraId="74EFFB94" w14:textId="77777777" w:rsidR="0080203A" w:rsidRDefault="0080203A" w:rsidP="00994A7B">
      <w:pPr>
        <w:rPr>
          <w:rStyle w:val="Style1Char"/>
        </w:rPr>
      </w:pPr>
    </w:p>
    <w:p w14:paraId="47489BA4" w14:textId="77777777" w:rsidR="00C2023F" w:rsidRDefault="00C2023F" w:rsidP="00994A7B">
      <w:pPr>
        <w:rPr>
          <w:rStyle w:val="Style1Char"/>
        </w:rPr>
      </w:pPr>
    </w:p>
    <w:p w14:paraId="4787B23B" w14:textId="77777777" w:rsidR="00C2023F" w:rsidRDefault="00C2023F" w:rsidP="00994A7B">
      <w:pPr>
        <w:rPr>
          <w:rStyle w:val="Style1Char"/>
        </w:rPr>
      </w:pPr>
    </w:p>
    <w:p w14:paraId="049C31B6" w14:textId="77777777" w:rsidR="00770321" w:rsidRPr="000C7671" w:rsidRDefault="00770321" w:rsidP="00994A7B">
      <w:pPr>
        <w:rPr>
          <w:rFonts w:ascii="Calibri" w:hAnsi="Calibri" w:cs="Calibri"/>
        </w:rPr>
      </w:pPr>
      <w:r w:rsidRPr="00273115">
        <w:rPr>
          <w:rStyle w:val="Style1Char"/>
        </w:rPr>
        <w:lastRenderedPageBreak/>
        <w:t xml:space="preserve">What other things should you keep in mind when preparing your </w:t>
      </w:r>
      <w:r w:rsidR="0084213B" w:rsidRPr="00273115">
        <w:rPr>
          <w:rStyle w:val="Style1Char"/>
        </w:rPr>
        <w:t>a</w:t>
      </w:r>
      <w:r w:rsidRPr="00273115">
        <w:rPr>
          <w:rStyle w:val="Style1Char"/>
        </w:rPr>
        <w:t>pplication?</w:t>
      </w:r>
      <w:r w:rsidR="001725E0" w:rsidRPr="000C7671">
        <w:rPr>
          <w:rFonts w:ascii="Calibri" w:hAnsi="Calibri" w:cs="Calibri"/>
          <w:color w:val="85B24A"/>
          <w:sz w:val="28"/>
        </w:rPr>
        <w:br/>
      </w:r>
      <w:r w:rsidR="001725E0" w:rsidRPr="00273115">
        <w:rPr>
          <w:rStyle w:val="Style2Char"/>
        </w:rPr>
        <w:t>_____________________________________________________________________________________________________________________</w:t>
      </w:r>
    </w:p>
    <w:p w14:paraId="772BD221" w14:textId="77777777" w:rsidR="00770321" w:rsidRPr="000C7671" w:rsidRDefault="00770321" w:rsidP="00994A7B">
      <w:pPr>
        <w:rPr>
          <w:rFonts w:ascii="Calibri" w:hAnsi="Calibri" w:cs="Calibri"/>
          <w:b/>
        </w:rPr>
      </w:pPr>
    </w:p>
    <w:p w14:paraId="672932F9" w14:textId="77777777" w:rsidR="00770321" w:rsidRPr="000C7671" w:rsidRDefault="00770321" w:rsidP="007958FB">
      <w:pPr>
        <w:numPr>
          <w:ilvl w:val="0"/>
          <w:numId w:val="4"/>
        </w:numPr>
        <w:rPr>
          <w:rFonts w:ascii="Calibri" w:hAnsi="Calibri" w:cs="Calibri"/>
        </w:rPr>
      </w:pPr>
      <w:r w:rsidRPr="000C7671">
        <w:rPr>
          <w:rFonts w:ascii="Calibri" w:hAnsi="Calibri" w:cs="Calibri"/>
        </w:rPr>
        <w:t>Simple programs can be very effective</w:t>
      </w:r>
      <w:r w:rsidR="008C3962" w:rsidRPr="000C7671">
        <w:rPr>
          <w:rFonts w:ascii="Calibri" w:hAnsi="Calibri" w:cs="Calibri"/>
        </w:rPr>
        <w:t>.</w:t>
      </w:r>
    </w:p>
    <w:p w14:paraId="32956561" w14:textId="77777777" w:rsidR="00770321" w:rsidRPr="000C7671" w:rsidRDefault="00770321" w:rsidP="007958FB">
      <w:pPr>
        <w:numPr>
          <w:ilvl w:val="0"/>
          <w:numId w:val="4"/>
        </w:numPr>
        <w:rPr>
          <w:rFonts w:ascii="Calibri" w:hAnsi="Calibri" w:cs="Calibri"/>
        </w:rPr>
      </w:pPr>
      <w:r w:rsidRPr="000C7671">
        <w:rPr>
          <w:rFonts w:ascii="Calibri" w:hAnsi="Calibri" w:cs="Calibri"/>
        </w:rPr>
        <w:t>Try not to do too much.</w:t>
      </w:r>
    </w:p>
    <w:p w14:paraId="285F1BCC" w14:textId="77777777" w:rsidR="00770321" w:rsidRPr="000C7671" w:rsidRDefault="00770321" w:rsidP="007958FB">
      <w:pPr>
        <w:numPr>
          <w:ilvl w:val="0"/>
          <w:numId w:val="4"/>
        </w:numPr>
        <w:rPr>
          <w:rFonts w:ascii="Calibri" w:hAnsi="Calibri" w:cs="Calibri"/>
        </w:rPr>
      </w:pPr>
      <w:r w:rsidRPr="000C7671">
        <w:rPr>
          <w:rFonts w:ascii="Calibri" w:hAnsi="Calibri" w:cs="Calibri"/>
        </w:rPr>
        <w:t>Accept that not everything will work but look for other options</w:t>
      </w:r>
      <w:r w:rsidR="0081776F" w:rsidRPr="000C7671">
        <w:rPr>
          <w:rFonts w:ascii="Calibri" w:hAnsi="Calibri" w:cs="Calibri"/>
        </w:rPr>
        <w:t>.</w:t>
      </w:r>
    </w:p>
    <w:p w14:paraId="63BA279D" w14:textId="77777777" w:rsidR="00770321" w:rsidRPr="000C7671" w:rsidRDefault="00770321" w:rsidP="007958FB">
      <w:pPr>
        <w:numPr>
          <w:ilvl w:val="0"/>
          <w:numId w:val="4"/>
        </w:numPr>
        <w:rPr>
          <w:rFonts w:ascii="Calibri" w:hAnsi="Calibri" w:cs="Calibri"/>
        </w:rPr>
      </w:pPr>
      <w:r w:rsidRPr="000C7671">
        <w:rPr>
          <w:rFonts w:ascii="Calibri" w:hAnsi="Calibri" w:cs="Calibri"/>
        </w:rPr>
        <w:t>More money is not always the answer.</w:t>
      </w:r>
    </w:p>
    <w:p w14:paraId="778EAF50" w14:textId="75A7AC63" w:rsidR="00770321" w:rsidRPr="000C7671" w:rsidRDefault="00770321" w:rsidP="007958FB">
      <w:pPr>
        <w:numPr>
          <w:ilvl w:val="0"/>
          <w:numId w:val="4"/>
        </w:numPr>
        <w:rPr>
          <w:rFonts w:ascii="Calibri" w:hAnsi="Calibri" w:cs="Calibri"/>
        </w:rPr>
      </w:pPr>
      <w:r w:rsidRPr="000C7671">
        <w:rPr>
          <w:rFonts w:ascii="Calibri" w:hAnsi="Calibri" w:cs="Calibri"/>
        </w:rPr>
        <w:t>Ask…</w:t>
      </w:r>
      <w:r w:rsidR="00827371">
        <w:rPr>
          <w:rFonts w:ascii="Calibri" w:hAnsi="Calibri" w:cs="Calibri"/>
        </w:rPr>
        <w:t>a</w:t>
      </w:r>
      <w:r w:rsidRPr="000C7671">
        <w:rPr>
          <w:rFonts w:ascii="Calibri" w:hAnsi="Calibri" w:cs="Calibri"/>
        </w:rPr>
        <w:t>sk… and ask again for help and advice.</w:t>
      </w:r>
    </w:p>
    <w:p w14:paraId="37E884E0" w14:textId="77777777" w:rsidR="00770321" w:rsidRPr="000C7671" w:rsidRDefault="00770321" w:rsidP="007958FB">
      <w:pPr>
        <w:numPr>
          <w:ilvl w:val="0"/>
          <w:numId w:val="4"/>
        </w:numPr>
        <w:rPr>
          <w:rFonts w:ascii="Calibri" w:hAnsi="Calibri" w:cs="Calibri"/>
          <w:b/>
        </w:rPr>
      </w:pPr>
      <w:r w:rsidRPr="000C7671">
        <w:rPr>
          <w:rFonts w:ascii="Calibri" w:hAnsi="Calibri" w:cs="Calibri"/>
        </w:rPr>
        <w:t xml:space="preserve">Projects can help to improve the health of people in the community as well as bring the community together.  </w:t>
      </w:r>
    </w:p>
    <w:p w14:paraId="79033DEE" w14:textId="77777777" w:rsidR="00573A40" w:rsidRDefault="00573A40" w:rsidP="00573A40">
      <w:pPr>
        <w:pStyle w:val="Style1"/>
      </w:pPr>
    </w:p>
    <w:p w14:paraId="4EC7AFDD" w14:textId="77777777" w:rsidR="00573A40" w:rsidRPr="000C7671" w:rsidRDefault="00573A40" w:rsidP="00573A40">
      <w:pPr>
        <w:pStyle w:val="Style1"/>
      </w:pPr>
      <w:r w:rsidRPr="000C7671">
        <w:t>How do I apply?</w:t>
      </w:r>
    </w:p>
    <w:p w14:paraId="5DB2996F" w14:textId="77777777" w:rsidR="00573A40" w:rsidRPr="000C7671" w:rsidRDefault="00573A40" w:rsidP="00573A40">
      <w:pPr>
        <w:pStyle w:val="Style2"/>
      </w:pPr>
      <w:r w:rsidRPr="000C7671">
        <w:t>_____________________________________________________________________________________________________________________</w:t>
      </w:r>
    </w:p>
    <w:p w14:paraId="27B52399" w14:textId="77777777" w:rsidR="00573A40" w:rsidRPr="000C7671" w:rsidRDefault="00573A40" w:rsidP="00573A40">
      <w:pPr>
        <w:rPr>
          <w:rFonts w:ascii="Calibri" w:hAnsi="Calibri" w:cs="Calibri"/>
          <w:color w:val="FF0000"/>
          <w:sz w:val="16"/>
          <w:szCs w:val="16"/>
        </w:rPr>
      </w:pPr>
    </w:p>
    <w:p w14:paraId="6B236A1D" w14:textId="77777777" w:rsidR="00573A40" w:rsidRDefault="00573A40" w:rsidP="00573A40">
      <w:pPr>
        <w:rPr>
          <w:rFonts w:ascii="Calibri" w:hAnsi="Calibri" w:cs="Calibri"/>
          <w:b/>
        </w:rPr>
      </w:pPr>
      <w:r w:rsidRPr="000C7671">
        <w:rPr>
          <w:rFonts w:ascii="Calibri" w:hAnsi="Calibri" w:cs="Calibri"/>
          <w:b/>
        </w:rPr>
        <w:t xml:space="preserve">This fund is </w:t>
      </w:r>
      <w:r>
        <w:rPr>
          <w:rFonts w:ascii="Calibri" w:hAnsi="Calibri" w:cs="Calibri"/>
          <w:b/>
        </w:rPr>
        <w:t xml:space="preserve">structured around </w:t>
      </w:r>
      <w:r w:rsidRPr="000C7671">
        <w:rPr>
          <w:rFonts w:ascii="Calibri" w:hAnsi="Calibri" w:cs="Calibri"/>
          <w:b/>
        </w:rPr>
        <w:t xml:space="preserve">an “idea to application” process. Contacting a Healthy Communities Consultant (HCC) is a requirement for application submission. Applicants who do not connect with </w:t>
      </w:r>
      <w:r>
        <w:rPr>
          <w:rFonts w:ascii="Calibri" w:hAnsi="Calibri" w:cs="Calibri"/>
          <w:b/>
        </w:rPr>
        <w:t xml:space="preserve">a </w:t>
      </w:r>
      <w:r w:rsidRPr="000C7671">
        <w:rPr>
          <w:rFonts w:ascii="Calibri" w:hAnsi="Calibri" w:cs="Calibri"/>
          <w:b/>
        </w:rPr>
        <w:t>HCC will not be considered for funding.</w:t>
      </w:r>
    </w:p>
    <w:p w14:paraId="48AAC9F4" w14:textId="77777777" w:rsidR="00573A40" w:rsidRDefault="00573A40" w:rsidP="00573A40">
      <w:pPr>
        <w:rPr>
          <w:rFonts w:ascii="Calibri" w:hAnsi="Calibri" w:cs="Calibri"/>
          <w:b/>
        </w:rPr>
      </w:pPr>
    </w:p>
    <w:p w14:paraId="5B127360" w14:textId="77777777" w:rsidR="00573A40" w:rsidRPr="000C7671" w:rsidRDefault="00573A40" w:rsidP="00573A40">
      <w:pPr>
        <w:rPr>
          <w:rFonts w:ascii="Calibri" w:hAnsi="Calibri" w:cs="Calibri"/>
        </w:rPr>
      </w:pPr>
      <w:r>
        <w:rPr>
          <w:rFonts w:ascii="Calibri" w:hAnsi="Calibri" w:cs="Calibri"/>
        </w:rPr>
        <w:t>Please ensure you</w:t>
      </w:r>
      <w:r w:rsidRPr="00FF7C6D">
        <w:rPr>
          <w:rFonts w:ascii="Calibri" w:hAnsi="Calibri" w:cs="Calibri"/>
        </w:rPr>
        <w:t>:</w:t>
      </w:r>
    </w:p>
    <w:p w14:paraId="6DE10CA1" w14:textId="77777777" w:rsidR="00573A40" w:rsidRPr="000C7671" w:rsidRDefault="00573A40" w:rsidP="00573A40">
      <w:pPr>
        <w:numPr>
          <w:ilvl w:val="0"/>
          <w:numId w:val="8"/>
        </w:numPr>
        <w:rPr>
          <w:rFonts w:ascii="Calibri" w:hAnsi="Calibri" w:cs="Calibri"/>
        </w:rPr>
      </w:pPr>
      <w:r>
        <w:rPr>
          <w:rFonts w:ascii="Calibri" w:hAnsi="Calibri" w:cs="Calibri"/>
        </w:rPr>
        <w:t>r</w:t>
      </w:r>
      <w:r w:rsidRPr="000C7671">
        <w:rPr>
          <w:rFonts w:ascii="Calibri" w:hAnsi="Calibri" w:cs="Calibri"/>
        </w:rPr>
        <w:t>eview the guidelines</w:t>
      </w:r>
      <w:r>
        <w:rPr>
          <w:rFonts w:ascii="Calibri" w:hAnsi="Calibri" w:cs="Calibri"/>
        </w:rPr>
        <w:t>;</w:t>
      </w:r>
    </w:p>
    <w:p w14:paraId="6DAE65C3" w14:textId="77777777" w:rsidR="00573A40" w:rsidRPr="000C7671" w:rsidRDefault="00573A40" w:rsidP="00573A40">
      <w:pPr>
        <w:numPr>
          <w:ilvl w:val="0"/>
          <w:numId w:val="8"/>
        </w:numPr>
        <w:rPr>
          <w:rFonts w:ascii="Calibri" w:hAnsi="Calibri" w:cs="Calibri"/>
        </w:rPr>
      </w:pPr>
      <w:r>
        <w:rPr>
          <w:rFonts w:ascii="Calibri" w:hAnsi="Calibri" w:cs="Calibri"/>
        </w:rPr>
        <w:t>c</w:t>
      </w:r>
      <w:r w:rsidRPr="000C7671">
        <w:rPr>
          <w:rFonts w:ascii="Calibri" w:hAnsi="Calibri" w:cs="Calibri"/>
        </w:rPr>
        <w:t>ontact the Healthy Communities Consultant in your region to:</w:t>
      </w:r>
    </w:p>
    <w:p w14:paraId="5682CB9F" w14:textId="77777777" w:rsidR="00573A40" w:rsidRPr="000C7671" w:rsidRDefault="00573A40" w:rsidP="00573A40">
      <w:pPr>
        <w:numPr>
          <w:ilvl w:val="1"/>
          <w:numId w:val="8"/>
        </w:numPr>
        <w:rPr>
          <w:rFonts w:ascii="Calibri" w:hAnsi="Calibri" w:cs="Calibri"/>
          <w:u w:val="single"/>
        </w:rPr>
      </w:pPr>
      <w:r w:rsidRPr="000C7671">
        <w:rPr>
          <w:rFonts w:ascii="Calibri" w:hAnsi="Calibri" w:cs="Calibri"/>
        </w:rPr>
        <w:t xml:space="preserve">obtain an application form, </w:t>
      </w:r>
      <w:r w:rsidRPr="000C7671">
        <w:rPr>
          <w:rFonts w:ascii="Calibri" w:hAnsi="Calibri" w:cs="Calibri"/>
          <w:u w:val="single"/>
        </w:rPr>
        <w:t>and</w:t>
      </w:r>
    </w:p>
    <w:p w14:paraId="72CA6E3F" w14:textId="77777777" w:rsidR="00573A40" w:rsidRPr="000C7671" w:rsidRDefault="00573A40" w:rsidP="00573A40">
      <w:pPr>
        <w:numPr>
          <w:ilvl w:val="1"/>
          <w:numId w:val="8"/>
        </w:numPr>
        <w:rPr>
          <w:rFonts w:ascii="Calibri" w:hAnsi="Calibri" w:cs="Calibri"/>
          <w:b/>
          <w:color w:val="85B24A"/>
        </w:rPr>
      </w:pPr>
      <w:r w:rsidRPr="000C7671">
        <w:rPr>
          <w:rFonts w:ascii="Calibri" w:hAnsi="Calibri" w:cs="Calibri"/>
        </w:rPr>
        <w:t>discuss the basic idea of your project</w:t>
      </w:r>
      <w:r>
        <w:rPr>
          <w:rFonts w:ascii="Calibri" w:hAnsi="Calibri" w:cs="Calibri"/>
        </w:rPr>
        <w:t>;</w:t>
      </w:r>
      <w:r w:rsidRPr="000C7671">
        <w:rPr>
          <w:rFonts w:ascii="Calibri" w:hAnsi="Calibri" w:cs="Calibri"/>
        </w:rPr>
        <w:t xml:space="preserve"> how it addresses health and wellness in your community</w:t>
      </w:r>
      <w:r>
        <w:rPr>
          <w:rFonts w:ascii="Calibri" w:hAnsi="Calibri" w:cs="Calibri"/>
        </w:rPr>
        <w:t xml:space="preserve"> as well as </w:t>
      </w:r>
      <w:r w:rsidRPr="000C7671">
        <w:rPr>
          <w:rFonts w:ascii="Calibri" w:hAnsi="Calibri" w:cs="Calibri"/>
        </w:rPr>
        <w:t xml:space="preserve">potential partnerships. </w:t>
      </w:r>
    </w:p>
    <w:p w14:paraId="5AF45EC5" w14:textId="77777777" w:rsidR="00573A40" w:rsidRPr="000C7671" w:rsidRDefault="00573A40" w:rsidP="00573A40">
      <w:pPr>
        <w:rPr>
          <w:rFonts w:ascii="Calibri" w:hAnsi="Calibri" w:cs="Calibri"/>
        </w:rPr>
      </w:pPr>
    </w:p>
    <w:p w14:paraId="6BE49D61" w14:textId="77777777" w:rsidR="00573A40" w:rsidRPr="00FF7C6D" w:rsidRDefault="00573A40" w:rsidP="00573A40">
      <w:pPr>
        <w:rPr>
          <w:rFonts w:ascii="Calibri" w:hAnsi="Calibri" w:cs="Calibri"/>
          <w:b/>
        </w:rPr>
      </w:pPr>
      <w:r w:rsidRPr="00FF7C6D">
        <w:rPr>
          <w:rFonts w:ascii="Calibri" w:hAnsi="Calibri" w:cs="Calibri"/>
          <w:b/>
        </w:rPr>
        <w:t>Who is the Healthy Communities Consultant in my region?</w:t>
      </w:r>
      <w:r w:rsidRPr="00FF7C6D">
        <w:rPr>
          <w:rFonts w:ascii="Calibri" w:hAnsi="Calibri" w:cs="Calibri"/>
          <w:b/>
        </w:rPr>
        <w:br/>
      </w:r>
    </w:p>
    <w:p w14:paraId="3C768F12" w14:textId="77777777" w:rsidR="00573A40" w:rsidRPr="000C7671" w:rsidRDefault="00573A40" w:rsidP="00573A40">
      <w:pPr>
        <w:ind w:firstLine="360"/>
        <w:rPr>
          <w:rFonts w:ascii="Calibri" w:hAnsi="Calibri" w:cs="Calibri"/>
          <w:b/>
          <w:u w:val="single"/>
        </w:rPr>
        <w:sectPr w:rsidR="00573A40" w:rsidRPr="000C7671" w:rsidSect="00573A40">
          <w:footerReference w:type="even" r:id="rId12"/>
          <w:footerReference w:type="default" r:id="rId13"/>
          <w:type w:val="continuous"/>
          <w:pgSz w:w="12240" w:h="15840" w:code="1"/>
          <w:pgMar w:top="1080" w:right="1440" w:bottom="1440" w:left="1440" w:header="706" w:footer="1440" w:gutter="0"/>
          <w:cols w:space="708"/>
          <w:titlePg/>
          <w:docGrid w:linePitch="360"/>
        </w:sectPr>
      </w:pPr>
    </w:p>
    <w:p w14:paraId="2B5B70B2" w14:textId="61988082" w:rsidR="00573A40" w:rsidRPr="00446814" w:rsidRDefault="00573A40" w:rsidP="00573A40">
      <w:pPr>
        <w:rPr>
          <w:rFonts w:ascii="Calibri" w:hAnsi="Calibri" w:cs="Calibri"/>
        </w:rPr>
      </w:pPr>
      <w:r w:rsidRPr="00446814">
        <w:rPr>
          <w:rFonts w:ascii="Calibri" w:hAnsi="Calibri" w:cs="Calibri"/>
          <w:b/>
          <w:u w:val="single"/>
        </w:rPr>
        <w:t>St. John’s and area</w:t>
      </w:r>
      <w:r w:rsidR="00111139">
        <w:rPr>
          <w:rFonts w:ascii="Calibri" w:hAnsi="Calibri" w:cs="Calibri"/>
          <w:b/>
          <w:u w:val="single"/>
        </w:rPr>
        <w:t>:</w:t>
      </w:r>
    </w:p>
    <w:p w14:paraId="6DFF1741" w14:textId="77777777" w:rsidR="00573A40" w:rsidRPr="00446814" w:rsidRDefault="00573A40" w:rsidP="00573A40">
      <w:pPr>
        <w:rPr>
          <w:rFonts w:ascii="Calibri" w:hAnsi="Calibri" w:cs="Calibri"/>
        </w:rPr>
      </w:pPr>
      <w:r w:rsidRPr="00446814">
        <w:rPr>
          <w:rFonts w:ascii="Calibri" w:hAnsi="Calibri" w:cs="Calibri"/>
        </w:rPr>
        <w:t>Heather Powell</w:t>
      </w:r>
    </w:p>
    <w:p w14:paraId="6E2C1A76" w14:textId="77777777" w:rsidR="00573A40" w:rsidRPr="00446814" w:rsidRDefault="00573A40" w:rsidP="00573A40">
      <w:pPr>
        <w:rPr>
          <w:rFonts w:ascii="Calibri" w:hAnsi="Calibri" w:cs="Calibri"/>
        </w:rPr>
      </w:pPr>
      <w:r w:rsidRPr="00446814">
        <w:rPr>
          <w:rFonts w:ascii="Calibri" w:hAnsi="Calibri" w:cs="Calibri"/>
        </w:rPr>
        <w:t>709-752-4912</w:t>
      </w:r>
    </w:p>
    <w:p w14:paraId="2D0018D4" w14:textId="77777777" w:rsidR="00573A40" w:rsidRPr="00446814" w:rsidRDefault="00C70D57" w:rsidP="00573A40">
      <w:pPr>
        <w:rPr>
          <w:rFonts w:ascii="Calibri" w:hAnsi="Calibri" w:cs="Calibri"/>
        </w:rPr>
      </w:pPr>
      <w:hyperlink r:id="rId14" w:history="1">
        <w:r w:rsidR="00573A40" w:rsidRPr="00446814">
          <w:rPr>
            <w:rStyle w:val="Hyperlink"/>
            <w:rFonts w:ascii="Calibri" w:hAnsi="Calibri" w:cs="Calibri"/>
          </w:rPr>
          <w:t>Heather.powell@easternhealth.ca</w:t>
        </w:r>
      </w:hyperlink>
    </w:p>
    <w:p w14:paraId="77C54F82" w14:textId="77777777" w:rsidR="00573A40" w:rsidRPr="00446814" w:rsidRDefault="00573A40" w:rsidP="00573A40">
      <w:pPr>
        <w:rPr>
          <w:rFonts w:ascii="Calibri" w:hAnsi="Calibri" w:cs="Calibri"/>
        </w:rPr>
      </w:pPr>
    </w:p>
    <w:p w14:paraId="477DD662" w14:textId="77777777" w:rsidR="002027FD" w:rsidRDefault="00111139" w:rsidP="00573A40">
      <w:pPr>
        <w:rPr>
          <w:ins w:id="0" w:author="Lynette Oates" w:date="2021-09-17T09:40:00Z"/>
          <w:rFonts w:ascii="Calibri" w:hAnsi="Calibri" w:cs="Calibri"/>
          <w:b/>
          <w:u w:val="single"/>
        </w:rPr>
      </w:pPr>
      <w:r>
        <w:rPr>
          <w:rFonts w:ascii="Calibri" w:hAnsi="Calibri" w:cs="Calibri"/>
          <w:b/>
          <w:u w:val="single"/>
        </w:rPr>
        <w:t>Clarenville,</w:t>
      </w:r>
      <w:r w:rsidRPr="00111139">
        <w:rPr>
          <w:rFonts w:ascii="Calibri" w:hAnsi="Calibri" w:cs="Calibri"/>
          <w:b/>
          <w:u w:val="single"/>
        </w:rPr>
        <w:t xml:space="preserve"> Bonavista </w:t>
      </w:r>
      <w:r>
        <w:rPr>
          <w:rFonts w:ascii="Calibri" w:hAnsi="Calibri" w:cs="Calibri"/>
          <w:b/>
          <w:u w:val="single"/>
        </w:rPr>
        <w:t>and</w:t>
      </w:r>
      <w:r w:rsidRPr="00111139">
        <w:rPr>
          <w:rFonts w:ascii="Calibri" w:hAnsi="Calibri" w:cs="Calibri"/>
          <w:b/>
          <w:u w:val="single"/>
        </w:rPr>
        <w:t xml:space="preserve"> Burin Peninsulas areas: </w:t>
      </w:r>
    </w:p>
    <w:p w14:paraId="6E55E489" w14:textId="7D1C733D" w:rsidR="00573A40" w:rsidRPr="00446814" w:rsidRDefault="00573A40" w:rsidP="00573A40">
      <w:pPr>
        <w:rPr>
          <w:rFonts w:ascii="Calibri" w:hAnsi="Calibri" w:cs="Calibri"/>
          <w:lang w:val="fr-CA"/>
        </w:rPr>
      </w:pPr>
      <w:r w:rsidRPr="00446814">
        <w:rPr>
          <w:rFonts w:ascii="Calibri" w:hAnsi="Calibri" w:cs="Calibri"/>
          <w:lang w:val="fr-CA"/>
        </w:rPr>
        <w:t>Tammy Greening</w:t>
      </w:r>
    </w:p>
    <w:p w14:paraId="702D5201" w14:textId="77777777" w:rsidR="00573A40" w:rsidRPr="00446814" w:rsidRDefault="00573A40" w:rsidP="00573A40">
      <w:pPr>
        <w:rPr>
          <w:rFonts w:ascii="Calibri" w:hAnsi="Calibri" w:cs="Calibri"/>
          <w:lang w:val="fr-CA"/>
        </w:rPr>
      </w:pPr>
      <w:r w:rsidRPr="00446814">
        <w:rPr>
          <w:rFonts w:ascii="Calibri" w:hAnsi="Calibri" w:cs="Calibri"/>
          <w:lang w:val="fr-CA"/>
        </w:rPr>
        <w:t>709-466-6316</w:t>
      </w:r>
    </w:p>
    <w:p w14:paraId="15AFE27B" w14:textId="77777777" w:rsidR="00573A40" w:rsidRPr="00446814" w:rsidRDefault="00C70D57" w:rsidP="00573A40">
      <w:pPr>
        <w:rPr>
          <w:rFonts w:ascii="Calibri" w:hAnsi="Calibri" w:cs="Calibri"/>
          <w:lang w:val="fr-CA"/>
        </w:rPr>
      </w:pPr>
      <w:hyperlink r:id="rId15" w:history="1">
        <w:r w:rsidR="00573A40" w:rsidRPr="00446814">
          <w:rPr>
            <w:rStyle w:val="Hyperlink"/>
            <w:rFonts w:ascii="Calibri" w:hAnsi="Calibri" w:cs="Calibri"/>
            <w:lang w:val="fr-CA"/>
          </w:rPr>
          <w:t>Tammy.greening@easternhealth.ca</w:t>
        </w:r>
      </w:hyperlink>
    </w:p>
    <w:p w14:paraId="179054BD" w14:textId="77777777" w:rsidR="00573A40" w:rsidRPr="00446814" w:rsidRDefault="00573A40" w:rsidP="00573A40">
      <w:pPr>
        <w:rPr>
          <w:rFonts w:ascii="Calibri" w:hAnsi="Calibri" w:cs="Calibri"/>
          <w:lang w:val="fr-CA"/>
        </w:rPr>
        <w:sectPr w:rsidR="00573A40" w:rsidRPr="00446814" w:rsidSect="00501AF7">
          <w:type w:val="continuous"/>
          <w:pgSz w:w="12240" w:h="15840" w:code="1"/>
          <w:pgMar w:top="1080" w:right="1440" w:bottom="1440" w:left="1440" w:header="706" w:footer="1440" w:gutter="0"/>
          <w:cols w:num="2" w:space="708"/>
          <w:titlePg/>
          <w:docGrid w:linePitch="360"/>
        </w:sectPr>
      </w:pPr>
    </w:p>
    <w:p w14:paraId="170F9826" w14:textId="2687A311" w:rsidR="00573A40" w:rsidRPr="00446814" w:rsidRDefault="00573A40" w:rsidP="00573A40">
      <w:pPr>
        <w:rPr>
          <w:rFonts w:ascii="Calibri" w:hAnsi="Calibri" w:cs="Calibri"/>
          <w:b/>
          <w:u w:val="single"/>
        </w:rPr>
      </w:pPr>
      <w:r w:rsidRPr="00446814">
        <w:rPr>
          <w:rFonts w:ascii="Calibri" w:hAnsi="Calibri" w:cs="Calibri"/>
          <w:b/>
          <w:u w:val="single"/>
        </w:rPr>
        <w:t>Trinity</w:t>
      </w:r>
      <w:r w:rsidR="00111139">
        <w:rPr>
          <w:rFonts w:ascii="Calibri" w:hAnsi="Calibri" w:cs="Calibri"/>
          <w:b/>
          <w:u w:val="single"/>
        </w:rPr>
        <w:t>-</w:t>
      </w:r>
      <w:r w:rsidRPr="00446814">
        <w:rPr>
          <w:rFonts w:ascii="Calibri" w:hAnsi="Calibri" w:cs="Calibri"/>
          <w:b/>
          <w:u w:val="single"/>
        </w:rPr>
        <w:t>Conception</w:t>
      </w:r>
      <w:r w:rsidR="00111139">
        <w:rPr>
          <w:rFonts w:ascii="Calibri" w:hAnsi="Calibri" w:cs="Calibri"/>
          <w:b/>
          <w:u w:val="single"/>
        </w:rPr>
        <w:t>-</w:t>
      </w:r>
      <w:r w:rsidRPr="00446814">
        <w:rPr>
          <w:rFonts w:ascii="Calibri" w:hAnsi="Calibri" w:cs="Calibri"/>
          <w:b/>
          <w:u w:val="single"/>
        </w:rPr>
        <w:t xml:space="preserve">Placentia </w:t>
      </w:r>
      <w:r w:rsidR="00111139">
        <w:rPr>
          <w:rFonts w:ascii="Calibri" w:hAnsi="Calibri" w:cs="Calibri"/>
          <w:b/>
          <w:u w:val="single"/>
        </w:rPr>
        <w:t>a</w:t>
      </w:r>
      <w:r w:rsidRPr="00446814">
        <w:rPr>
          <w:rFonts w:ascii="Calibri" w:hAnsi="Calibri" w:cs="Calibri"/>
          <w:b/>
          <w:u w:val="single"/>
        </w:rPr>
        <w:t>reas</w:t>
      </w:r>
      <w:r w:rsidR="00111139">
        <w:rPr>
          <w:rFonts w:ascii="Calibri" w:hAnsi="Calibri" w:cs="Calibri"/>
          <w:b/>
          <w:u w:val="single"/>
        </w:rPr>
        <w:t>:</w:t>
      </w:r>
    </w:p>
    <w:p w14:paraId="4C4CBA34" w14:textId="77777777" w:rsidR="00573A40" w:rsidRPr="00446814" w:rsidRDefault="00573A40" w:rsidP="00573A40">
      <w:pPr>
        <w:rPr>
          <w:rFonts w:ascii="Calibri" w:hAnsi="Calibri" w:cs="Calibri"/>
          <w:bCs/>
        </w:rPr>
      </w:pPr>
      <w:r w:rsidRPr="00446814">
        <w:rPr>
          <w:rFonts w:ascii="Calibri" w:hAnsi="Calibri" w:cs="Calibri"/>
          <w:bCs/>
        </w:rPr>
        <w:t>Tracey Sharpe-Smith</w:t>
      </w:r>
    </w:p>
    <w:p w14:paraId="369032E9" w14:textId="77777777" w:rsidR="00573A40" w:rsidRPr="00446814" w:rsidRDefault="00573A40" w:rsidP="00573A40">
      <w:pPr>
        <w:rPr>
          <w:rFonts w:ascii="Calibri" w:hAnsi="Calibri" w:cs="Calibri"/>
          <w:bCs/>
        </w:rPr>
      </w:pPr>
      <w:r w:rsidRPr="00446814">
        <w:rPr>
          <w:rFonts w:ascii="Calibri" w:hAnsi="Calibri" w:cs="Calibri"/>
          <w:bCs/>
        </w:rPr>
        <w:t>709-945-6531</w:t>
      </w:r>
    </w:p>
    <w:p w14:paraId="54FDDC33" w14:textId="77777777" w:rsidR="00573A40" w:rsidRPr="00446814" w:rsidRDefault="00C70D57" w:rsidP="00573A40">
      <w:pPr>
        <w:rPr>
          <w:rFonts w:ascii="Calibri" w:hAnsi="Calibri" w:cs="Calibri"/>
          <w:b/>
        </w:rPr>
      </w:pPr>
      <w:hyperlink r:id="rId16" w:history="1">
        <w:r w:rsidR="00573A40" w:rsidRPr="00446814">
          <w:rPr>
            <w:rStyle w:val="Hyperlink"/>
            <w:rFonts w:ascii="Calibri" w:hAnsi="Calibri" w:cs="Calibri"/>
            <w:bCs/>
          </w:rPr>
          <w:t>Tracey.sharpesmith@easternhealth.ca</w:t>
        </w:r>
      </w:hyperlink>
      <w:r w:rsidR="00573A40" w:rsidRPr="00446814">
        <w:rPr>
          <w:rFonts w:ascii="Calibri" w:hAnsi="Calibri" w:cs="Calibri"/>
          <w:b/>
        </w:rPr>
        <w:t xml:space="preserve"> </w:t>
      </w:r>
    </w:p>
    <w:p w14:paraId="29F57C47" w14:textId="77777777" w:rsidR="00573A40" w:rsidRPr="00446814" w:rsidRDefault="00573A40" w:rsidP="00573A40">
      <w:pPr>
        <w:rPr>
          <w:rFonts w:ascii="Calibri" w:hAnsi="Calibri" w:cs="Calibri"/>
          <w:b/>
          <w:color w:val="85B24A"/>
          <w:sz w:val="22"/>
          <w:szCs w:val="22"/>
        </w:rPr>
      </w:pPr>
    </w:p>
    <w:p w14:paraId="49AD6AE9" w14:textId="77777777" w:rsidR="00573A40" w:rsidRPr="000C7671" w:rsidRDefault="00573A40" w:rsidP="00573A40">
      <w:pPr>
        <w:rPr>
          <w:rFonts w:ascii="Calibri" w:hAnsi="Calibri" w:cs="Calibri"/>
          <w:b/>
        </w:rPr>
      </w:pPr>
      <w:r w:rsidRPr="000C7671">
        <w:rPr>
          <w:rFonts w:ascii="Calibri" w:hAnsi="Calibri" w:cs="Calibri"/>
          <w:b/>
        </w:rPr>
        <w:t>NOTE: If you are unable to reach the consultant f</w:t>
      </w:r>
      <w:r>
        <w:rPr>
          <w:rFonts w:ascii="Calibri" w:hAnsi="Calibri" w:cs="Calibri"/>
          <w:b/>
        </w:rPr>
        <w:t>or your area, please contact an</w:t>
      </w:r>
      <w:r w:rsidRPr="000C7671">
        <w:rPr>
          <w:rFonts w:ascii="Calibri" w:hAnsi="Calibri" w:cs="Calibri"/>
          <w:b/>
        </w:rPr>
        <w:t>other</w:t>
      </w:r>
      <w:r>
        <w:rPr>
          <w:rFonts w:ascii="Calibri" w:hAnsi="Calibri" w:cs="Calibri"/>
          <w:b/>
        </w:rPr>
        <w:t xml:space="preserve"> consultant</w:t>
      </w:r>
      <w:r w:rsidRPr="000C7671">
        <w:rPr>
          <w:rFonts w:ascii="Calibri" w:hAnsi="Calibri" w:cs="Calibri"/>
          <w:b/>
        </w:rPr>
        <w:t>.</w:t>
      </w:r>
    </w:p>
    <w:p w14:paraId="42B8069D" w14:textId="77777777" w:rsidR="00FE31FC" w:rsidRDefault="00FE31FC" w:rsidP="007C20EF">
      <w:pPr>
        <w:rPr>
          <w:rStyle w:val="Style1Char"/>
        </w:rPr>
      </w:pPr>
    </w:p>
    <w:p w14:paraId="0C6BD7A3" w14:textId="77777777" w:rsidR="00573A40" w:rsidRDefault="00573A40" w:rsidP="007C20EF">
      <w:pPr>
        <w:rPr>
          <w:rStyle w:val="Style1Char"/>
        </w:rPr>
      </w:pPr>
    </w:p>
    <w:p w14:paraId="758FA224" w14:textId="77777777" w:rsidR="007C20EF" w:rsidRPr="000C7671" w:rsidRDefault="007C20EF" w:rsidP="007C20EF">
      <w:pPr>
        <w:rPr>
          <w:rFonts w:ascii="Calibri" w:hAnsi="Calibri" w:cs="Calibri"/>
        </w:rPr>
      </w:pPr>
      <w:r w:rsidRPr="00273115">
        <w:rPr>
          <w:rStyle w:val="Style1Char"/>
        </w:rPr>
        <w:lastRenderedPageBreak/>
        <w:t xml:space="preserve">What is the deadline </w:t>
      </w:r>
      <w:r w:rsidR="00A236DB" w:rsidRPr="00273115">
        <w:rPr>
          <w:rStyle w:val="Style1Char"/>
        </w:rPr>
        <w:t>to submit</w:t>
      </w:r>
      <w:r w:rsidRPr="00273115">
        <w:rPr>
          <w:rStyle w:val="Style1Char"/>
        </w:rPr>
        <w:t xml:space="preserve"> </w:t>
      </w:r>
      <w:r w:rsidR="0084213B" w:rsidRPr="00273115">
        <w:rPr>
          <w:rStyle w:val="Style1Char"/>
        </w:rPr>
        <w:t>a</w:t>
      </w:r>
      <w:r w:rsidRPr="00273115">
        <w:rPr>
          <w:rStyle w:val="Style1Char"/>
        </w:rPr>
        <w:t>pplications?</w:t>
      </w:r>
      <w:r w:rsidR="001725E0" w:rsidRPr="000C7671">
        <w:rPr>
          <w:rFonts w:ascii="Calibri" w:hAnsi="Calibri" w:cs="Calibri"/>
          <w:color w:val="85B24A"/>
          <w:sz w:val="28"/>
        </w:rPr>
        <w:br/>
      </w:r>
      <w:r w:rsidR="001725E0" w:rsidRPr="00273115">
        <w:rPr>
          <w:rStyle w:val="Style2Char"/>
        </w:rPr>
        <w:t>_____________________________________________________________________________________________________________________</w:t>
      </w:r>
    </w:p>
    <w:p w14:paraId="224C4534" w14:textId="77777777" w:rsidR="00935D20" w:rsidRPr="000C7671" w:rsidRDefault="00935D20" w:rsidP="00935D20">
      <w:pPr>
        <w:rPr>
          <w:rFonts w:ascii="Calibri" w:hAnsi="Calibri" w:cs="Calibri"/>
        </w:rPr>
      </w:pPr>
    </w:p>
    <w:p w14:paraId="0A09DF00" w14:textId="77777777" w:rsidR="00827371" w:rsidRDefault="007C20EF" w:rsidP="00935D20">
      <w:pPr>
        <w:rPr>
          <w:rFonts w:ascii="Calibri" w:hAnsi="Calibri" w:cs="Calibri"/>
        </w:rPr>
      </w:pPr>
      <w:r w:rsidRPr="000C7671">
        <w:rPr>
          <w:rFonts w:ascii="Calibri" w:hAnsi="Calibri" w:cs="Calibri"/>
        </w:rPr>
        <w:t xml:space="preserve">An application form must be completed and submitted by </w:t>
      </w:r>
      <w:r w:rsidR="009B7400" w:rsidRPr="000C7671">
        <w:rPr>
          <w:rFonts w:ascii="Calibri" w:hAnsi="Calibri" w:cs="Calibri"/>
          <w:b/>
        </w:rPr>
        <w:t xml:space="preserve">4:30 p.m. on </w:t>
      </w:r>
      <w:r w:rsidR="00FE31FC">
        <w:rPr>
          <w:rFonts w:ascii="Calibri" w:hAnsi="Calibri" w:cs="Calibri"/>
          <w:b/>
        </w:rPr>
        <w:t>October 27, 2021</w:t>
      </w:r>
      <w:r w:rsidR="00C63C1A" w:rsidRPr="000C7671">
        <w:rPr>
          <w:rFonts w:ascii="Calibri" w:hAnsi="Calibri" w:cs="Calibri"/>
        </w:rPr>
        <w:t>.</w:t>
      </w:r>
      <w:r w:rsidRPr="000C7671">
        <w:rPr>
          <w:rFonts w:ascii="Calibri" w:hAnsi="Calibri" w:cs="Calibri"/>
        </w:rPr>
        <w:t xml:space="preserve">  </w:t>
      </w:r>
    </w:p>
    <w:p w14:paraId="5B9A900C" w14:textId="77777777" w:rsidR="00827371" w:rsidRDefault="00827371" w:rsidP="00935D20">
      <w:pPr>
        <w:rPr>
          <w:rFonts w:ascii="Calibri" w:hAnsi="Calibri" w:cs="Calibri"/>
        </w:rPr>
      </w:pPr>
    </w:p>
    <w:p w14:paraId="630794C2" w14:textId="37BCA88A" w:rsidR="007C20EF" w:rsidRPr="000C7671" w:rsidRDefault="007C20EF" w:rsidP="00935D20">
      <w:pPr>
        <w:rPr>
          <w:rFonts w:ascii="Calibri" w:hAnsi="Calibri" w:cs="Calibri"/>
        </w:rPr>
      </w:pPr>
      <w:r w:rsidRPr="009B0F55">
        <w:rPr>
          <w:rFonts w:ascii="Calibri" w:hAnsi="Calibri" w:cs="Calibri"/>
          <w:b/>
        </w:rPr>
        <w:t xml:space="preserve">Incomplete </w:t>
      </w:r>
      <w:r w:rsidR="006C35C0" w:rsidRPr="009B0F55">
        <w:rPr>
          <w:rFonts w:ascii="Calibri" w:hAnsi="Calibri" w:cs="Calibri"/>
          <w:b/>
        </w:rPr>
        <w:t xml:space="preserve">or late </w:t>
      </w:r>
      <w:r w:rsidRPr="009B0F55">
        <w:rPr>
          <w:rFonts w:ascii="Calibri" w:hAnsi="Calibri" w:cs="Calibri"/>
          <w:b/>
        </w:rPr>
        <w:t>application</w:t>
      </w:r>
      <w:r w:rsidR="0066585C" w:rsidRPr="009B0F55">
        <w:rPr>
          <w:rFonts w:ascii="Calibri" w:hAnsi="Calibri" w:cs="Calibri"/>
          <w:b/>
        </w:rPr>
        <w:t>s</w:t>
      </w:r>
      <w:r w:rsidRPr="009B0F55">
        <w:rPr>
          <w:rFonts w:ascii="Calibri" w:hAnsi="Calibri" w:cs="Calibri"/>
          <w:b/>
        </w:rPr>
        <w:t xml:space="preserve"> will not be considered</w:t>
      </w:r>
      <w:r w:rsidRPr="000C7671">
        <w:rPr>
          <w:rFonts w:ascii="Calibri" w:hAnsi="Calibri" w:cs="Calibri"/>
        </w:rPr>
        <w:t xml:space="preserve">. </w:t>
      </w:r>
      <w:r w:rsidR="00833120" w:rsidRPr="000C7671">
        <w:rPr>
          <w:rFonts w:ascii="Calibri" w:hAnsi="Calibri" w:cs="Calibri"/>
        </w:rPr>
        <w:t xml:space="preserve"> </w:t>
      </w:r>
      <w:r w:rsidR="00D421EC" w:rsidRPr="000C7671">
        <w:rPr>
          <w:rFonts w:ascii="Calibri" w:hAnsi="Calibri" w:cs="Calibri"/>
        </w:rPr>
        <w:t>Applications may be</w:t>
      </w:r>
      <w:r w:rsidR="00FE31FC">
        <w:rPr>
          <w:rFonts w:ascii="Calibri" w:hAnsi="Calibri" w:cs="Calibri"/>
        </w:rPr>
        <w:t xml:space="preserve"> faxed, </w:t>
      </w:r>
      <w:r w:rsidR="00833120" w:rsidRPr="000C7671">
        <w:rPr>
          <w:rFonts w:ascii="Calibri" w:hAnsi="Calibri" w:cs="Calibri"/>
        </w:rPr>
        <w:t>e-mailed</w:t>
      </w:r>
      <w:r w:rsidR="00FE31FC">
        <w:rPr>
          <w:rFonts w:ascii="Calibri" w:hAnsi="Calibri" w:cs="Calibri"/>
        </w:rPr>
        <w:t xml:space="preserve"> or mailed</w:t>
      </w:r>
      <w:r w:rsidR="00833120" w:rsidRPr="000C7671">
        <w:rPr>
          <w:rFonts w:ascii="Calibri" w:hAnsi="Calibri" w:cs="Calibri"/>
        </w:rPr>
        <w:t xml:space="preserve"> by the </w:t>
      </w:r>
      <w:r w:rsidR="00FE31FC">
        <w:rPr>
          <w:rFonts w:ascii="Calibri" w:hAnsi="Calibri" w:cs="Calibri"/>
        </w:rPr>
        <w:t xml:space="preserve">deadline. Note: mailed applications must be </w:t>
      </w:r>
      <w:r w:rsidR="00FE31FC" w:rsidRPr="009B0F55">
        <w:rPr>
          <w:rFonts w:ascii="Calibri" w:hAnsi="Calibri" w:cs="Calibri"/>
          <w:b/>
        </w:rPr>
        <w:t xml:space="preserve">postmarked prior to the deadline date. </w:t>
      </w:r>
    </w:p>
    <w:p w14:paraId="34E2D183" w14:textId="77777777" w:rsidR="00D421EC" w:rsidRPr="000C7671" w:rsidRDefault="00D421EC" w:rsidP="001725E0">
      <w:pPr>
        <w:ind w:left="360"/>
        <w:rPr>
          <w:rFonts w:ascii="Calibri" w:hAnsi="Calibri" w:cs="Calibri"/>
        </w:rPr>
      </w:pPr>
    </w:p>
    <w:p w14:paraId="7C8C4BCE" w14:textId="77777777" w:rsidR="00D421EC" w:rsidRPr="00A862FA" w:rsidRDefault="007F0607" w:rsidP="00D421EC">
      <w:pPr>
        <w:jc w:val="center"/>
        <w:rPr>
          <w:rFonts w:ascii="Calibri" w:hAnsi="Calibri" w:cs="Calibri"/>
        </w:rPr>
      </w:pPr>
      <w:r w:rsidRPr="00A862FA">
        <w:rPr>
          <w:rFonts w:ascii="Calibri" w:hAnsi="Calibri" w:cs="Calibri"/>
        </w:rPr>
        <w:t>Healthy Communities Partnership Fund</w:t>
      </w:r>
    </w:p>
    <w:p w14:paraId="2D450709" w14:textId="77777777" w:rsidR="004877EF" w:rsidRPr="00A862FA" w:rsidRDefault="00BA5356" w:rsidP="00D421EC">
      <w:pPr>
        <w:jc w:val="center"/>
        <w:rPr>
          <w:rFonts w:ascii="Calibri" w:hAnsi="Calibri" w:cs="Calibri"/>
        </w:rPr>
      </w:pPr>
      <w:r w:rsidRPr="00A862FA">
        <w:rPr>
          <w:rFonts w:ascii="Calibri" w:hAnsi="Calibri" w:cs="Calibri"/>
        </w:rPr>
        <w:t>c</w:t>
      </w:r>
      <w:r w:rsidR="00935D20" w:rsidRPr="00A862FA">
        <w:rPr>
          <w:rFonts w:ascii="Calibri" w:hAnsi="Calibri" w:cs="Calibri"/>
        </w:rPr>
        <w:t>/o</w:t>
      </w:r>
      <w:r w:rsidR="004877EF" w:rsidRPr="00A862FA">
        <w:rPr>
          <w:rFonts w:ascii="Calibri" w:hAnsi="Calibri" w:cs="Calibri"/>
        </w:rPr>
        <w:t xml:space="preserve"> Monica Vatcher</w:t>
      </w:r>
    </w:p>
    <w:p w14:paraId="4C2BBF02" w14:textId="3C8D3745" w:rsidR="00D421EC" w:rsidRPr="00A862FA" w:rsidRDefault="004877EF" w:rsidP="00D421EC">
      <w:pPr>
        <w:jc w:val="center"/>
        <w:rPr>
          <w:rFonts w:ascii="Calibri" w:hAnsi="Calibri" w:cs="Calibri"/>
        </w:rPr>
      </w:pPr>
      <w:r w:rsidRPr="00A862FA">
        <w:rPr>
          <w:rFonts w:ascii="Calibri" w:hAnsi="Calibri" w:cs="Calibri"/>
        </w:rPr>
        <w:t xml:space="preserve"> </w:t>
      </w:r>
      <w:r w:rsidR="000C7671" w:rsidRPr="00A862FA">
        <w:rPr>
          <w:rFonts w:ascii="Calibri" w:hAnsi="Calibri" w:cs="Calibri"/>
        </w:rPr>
        <w:t xml:space="preserve">Eastern Health, 35 </w:t>
      </w:r>
      <w:r w:rsidRPr="00A862FA">
        <w:rPr>
          <w:rFonts w:ascii="Calibri" w:hAnsi="Calibri" w:cs="Calibri"/>
        </w:rPr>
        <w:t>Tilley’s Road</w:t>
      </w:r>
      <w:r w:rsidR="00D421EC" w:rsidRPr="00A862FA">
        <w:rPr>
          <w:rFonts w:ascii="Calibri" w:hAnsi="Calibri" w:cs="Calibri"/>
        </w:rPr>
        <w:t>, Clarenville, NL</w:t>
      </w:r>
      <w:r w:rsidR="00827371">
        <w:rPr>
          <w:rFonts w:ascii="Calibri" w:hAnsi="Calibri" w:cs="Calibri"/>
        </w:rPr>
        <w:t>,</w:t>
      </w:r>
      <w:r w:rsidR="00672095" w:rsidRPr="00A862FA">
        <w:rPr>
          <w:rFonts w:ascii="Calibri" w:hAnsi="Calibri" w:cs="Calibri"/>
        </w:rPr>
        <w:t xml:space="preserve"> </w:t>
      </w:r>
      <w:r w:rsidRPr="00A862FA">
        <w:rPr>
          <w:rFonts w:ascii="Calibri" w:hAnsi="Calibri" w:cs="Calibri"/>
        </w:rPr>
        <w:t>A5A 1Z4</w:t>
      </w:r>
    </w:p>
    <w:p w14:paraId="665727CA" w14:textId="77777777" w:rsidR="00827371" w:rsidRDefault="00D421EC" w:rsidP="00D421EC">
      <w:pPr>
        <w:jc w:val="center"/>
        <w:rPr>
          <w:rFonts w:ascii="Calibri" w:hAnsi="Calibri" w:cs="Calibri"/>
          <w:lang w:val="fr-CA"/>
        </w:rPr>
      </w:pPr>
      <w:r w:rsidRPr="00A862FA">
        <w:rPr>
          <w:rFonts w:ascii="Calibri" w:hAnsi="Calibri" w:cs="Calibri"/>
        </w:rPr>
        <w:t xml:space="preserve"> </w:t>
      </w:r>
      <w:r w:rsidRPr="00A862FA">
        <w:rPr>
          <w:rFonts w:ascii="Calibri" w:hAnsi="Calibri" w:cs="Calibri"/>
          <w:lang w:val="fr-CA"/>
        </w:rPr>
        <w:t>Fax: (709) 466-63</w:t>
      </w:r>
      <w:r w:rsidR="004877EF" w:rsidRPr="00A862FA">
        <w:rPr>
          <w:rFonts w:ascii="Calibri" w:hAnsi="Calibri" w:cs="Calibri"/>
          <w:lang w:val="fr-CA"/>
        </w:rPr>
        <w:t>05</w:t>
      </w:r>
    </w:p>
    <w:p w14:paraId="454B884B" w14:textId="389E60A0" w:rsidR="00D421EC" w:rsidRDefault="00D421EC" w:rsidP="00D421EC">
      <w:pPr>
        <w:jc w:val="center"/>
        <w:rPr>
          <w:rFonts w:ascii="Calibri" w:hAnsi="Calibri" w:cs="Calibri"/>
          <w:lang w:val="fr-CA"/>
        </w:rPr>
      </w:pPr>
      <w:r w:rsidRPr="00A862FA">
        <w:rPr>
          <w:rFonts w:ascii="Calibri" w:hAnsi="Calibri" w:cs="Calibri"/>
          <w:lang w:val="fr-CA"/>
        </w:rPr>
        <w:t xml:space="preserve">    Email: </w:t>
      </w:r>
      <w:hyperlink r:id="rId17" w:history="1">
        <w:r w:rsidR="00FE31FC" w:rsidRPr="008D4315">
          <w:rPr>
            <w:rStyle w:val="Hyperlink"/>
            <w:rFonts w:ascii="Calibri" w:hAnsi="Calibri" w:cs="Calibri"/>
            <w:lang w:val="fr-CA"/>
          </w:rPr>
          <w:t>monica.vatcher@easternhealth.ca</w:t>
        </w:r>
      </w:hyperlink>
    </w:p>
    <w:p w14:paraId="28451DA3" w14:textId="77777777" w:rsidR="00FE31FC" w:rsidRPr="00A862FA" w:rsidRDefault="00FE31FC" w:rsidP="00D421EC">
      <w:pPr>
        <w:jc w:val="center"/>
        <w:rPr>
          <w:rFonts w:ascii="Calibri" w:hAnsi="Calibri" w:cs="Calibri"/>
          <w:b/>
          <w:lang w:val="fr-CA"/>
        </w:rPr>
      </w:pPr>
    </w:p>
    <w:p w14:paraId="7DB8738B" w14:textId="6A52D9D8" w:rsidR="005C4BFC" w:rsidRPr="000C7671" w:rsidRDefault="00FE31FC" w:rsidP="001725E0">
      <w:pPr>
        <w:ind w:left="360"/>
        <w:rPr>
          <w:rFonts w:ascii="Calibri" w:hAnsi="Calibri" w:cs="Calibri"/>
          <w:lang w:val="fr-CA"/>
        </w:rPr>
      </w:pPr>
      <w:r>
        <w:rPr>
          <w:rFonts w:ascii="Calibri" w:hAnsi="Calibri" w:cs="Calibri"/>
          <w:lang w:val="fr-CA"/>
        </w:rPr>
        <w:t xml:space="preserve">*Please </w:t>
      </w:r>
      <w:r w:rsidRPr="009B0F55">
        <w:rPr>
          <w:rFonts w:ascii="Calibri" w:hAnsi="Calibri" w:cs="Calibri"/>
          <w:b/>
          <w:lang w:val="fr-CA"/>
        </w:rPr>
        <w:t>do not</w:t>
      </w:r>
      <w:r>
        <w:rPr>
          <w:rFonts w:ascii="Calibri" w:hAnsi="Calibri" w:cs="Calibri"/>
          <w:lang w:val="fr-CA"/>
        </w:rPr>
        <w:t xml:space="preserve"> contact Monica with questions regarding the application process.  If you have any questions, </w:t>
      </w:r>
      <w:r w:rsidRPr="009B0F55">
        <w:rPr>
          <w:rFonts w:ascii="Calibri" w:hAnsi="Calibri" w:cs="Calibri"/>
          <w:b/>
          <w:lang w:val="fr-CA"/>
        </w:rPr>
        <w:t xml:space="preserve">please contact the Healthy Communities </w:t>
      </w:r>
      <w:ins w:id="1" w:author="Lynette Oates" w:date="2021-09-17T09:40:00Z">
        <w:r w:rsidR="00C70D57">
          <w:rPr>
            <w:rFonts w:ascii="Calibri" w:hAnsi="Calibri" w:cs="Calibri"/>
            <w:b/>
            <w:lang w:val="fr-CA"/>
          </w:rPr>
          <w:t>c</w:t>
        </w:r>
      </w:ins>
      <w:del w:id="2" w:author="Lynette Oates" w:date="2021-09-17T09:40:00Z">
        <w:r w:rsidRPr="009B0F55" w:rsidDel="00C70D57">
          <w:rPr>
            <w:rFonts w:ascii="Calibri" w:hAnsi="Calibri" w:cs="Calibri"/>
            <w:b/>
            <w:lang w:val="fr-CA"/>
          </w:rPr>
          <w:delText>C</w:delText>
        </w:r>
      </w:del>
      <w:r w:rsidRPr="009B0F55">
        <w:rPr>
          <w:rFonts w:ascii="Calibri" w:hAnsi="Calibri" w:cs="Calibri"/>
          <w:b/>
          <w:lang w:val="fr-CA"/>
        </w:rPr>
        <w:t>onsultant for your area.</w:t>
      </w:r>
    </w:p>
    <w:p w14:paraId="0AC6872E" w14:textId="77777777" w:rsidR="00FE31FC" w:rsidRDefault="00FE31FC" w:rsidP="00935D20">
      <w:pPr>
        <w:rPr>
          <w:rStyle w:val="Style1Char"/>
        </w:rPr>
      </w:pPr>
    </w:p>
    <w:p w14:paraId="28359495" w14:textId="77777777" w:rsidR="00935D20" w:rsidRPr="00273115" w:rsidRDefault="00935D20" w:rsidP="00935D20">
      <w:pPr>
        <w:rPr>
          <w:rFonts w:ascii="Calibri" w:hAnsi="Calibri" w:cs="Calibri"/>
          <w:color w:val="00539B"/>
        </w:rPr>
      </w:pPr>
      <w:r w:rsidRPr="00273115">
        <w:rPr>
          <w:rStyle w:val="Style1Char"/>
        </w:rPr>
        <w:t>When will I know if my application has been successful?</w:t>
      </w:r>
      <w:r w:rsidRPr="000C7671">
        <w:rPr>
          <w:rFonts w:ascii="Calibri" w:hAnsi="Calibri" w:cs="Calibri"/>
          <w:color w:val="85B24A"/>
          <w:sz w:val="32"/>
          <w:szCs w:val="28"/>
        </w:rPr>
        <w:t xml:space="preserve"> </w:t>
      </w:r>
      <w:r w:rsidRPr="00273115">
        <w:rPr>
          <w:rStyle w:val="Style2Char"/>
        </w:rPr>
        <w:t>_____________________________________________________________________________________________________________________</w:t>
      </w:r>
    </w:p>
    <w:p w14:paraId="2A91DFFD" w14:textId="77777777" w:rsidR="00935D20" w:rsidRPr="000C7671" w:rsidRDefault="00935D20" w:rsidP="00935D20">
      <w:pPr>
        <w:rPr>
          <w:rFonts w:ascii="Calibri" w:hAnsi="Calibri" w:cs="Calibri"/>
        </w:rPr>
      </w:pPr>
    </w:p>
    <w:p w14:paraId="394AA7CE" w14:textId="0A8DF5A7" w:rsidR="000522F3" w:rsidRPr="000C7671" w:rsidRDefault="00827371" w:rsidP="00935D20">
      <w:pPr>
        <w:rPr>
          <w:rFonts w:ascii="Calibri" w:hAnsi="Calibri" w:cs="Calibri"/>
        </w:rPr>
      </w:pPr>
      <w:r>
        <w:rPr>
          <w:rFonts w:ascii="Calibri" w:hAnsi="Calibri" w:cs="Calibri"/>
        </w:rPr>
        <w:t>F</w:t>
      </w:r>
      <w:r w:rsidRPr="000C7671">
        <w:rPr>
          <w:rFonts w:ascii="Calibri" w:hAnsi="Calibri" w:cs="Calibri"/>
        </w:rPr>
        <w:t xml:space="preserve">ollowing the review, </w:t>
      </w:r>
      <w:r>
        <w:rPr>
          <w:rFonts w:ascii="Calibri" w:hAnsi="Calibri" w:cs="Calibri"/>
        </w:rPr>
        <w:t>a</w:t>
      </w:r>
      <w:r w:rsidR="000522F3" w:rsidRPr="000C7671">
        <w:rPr>
          <w:rFonts w:ascii="Calibri" w:hAnsi="Calibri" w:cs="Calibri"/>
        </w:rPr>
        <w:t>pplicants will be notified by mail regarding the status of their application.</w:t>
      </w:r>
      <w:r w:rsidR="005C4BFC" w:rsidRPr="000C7671">
        <w:rPr>
          <w:rFonts w:ascii="Calibri" w:hAnsi="Calibri" w:cs="Calibri"/>
        </w:rPr>
        <w:t xml:space="preserve"> </w:t>
      </w:r>
      <w:r w:rsidR="00A862FA">
        <w:rPr>
          <w:rFonts w:ascii="Calibri" w:hAnsi="Calibri" w:cs="Calibri"/>
        </w:rPr>
        <w:t xml:space="preserve"> </w:t>
      </w:r>
      <w:r w:rsidR="005C4BFC" w:rsidRPr="000C7671">
        <w:rPr>
          <w:rFonts w:ascii="Calibri" w:hAnsi="Calibri" w:cs="Calibri"/>
        </w:rPr>
        <w:t>The review can take up to 4-6 weeks to complete.</w:t>
      </w:r>
    </w:p>
    <w:p w14:paraId="00145AD6" w14:textId="77777777" w:rsidR="00EB7015" w:rsidRPr="000C7671" w:rsidRDefault="00EB7015" w:rsidP="00EB7015">
      <w:pPr>
        <w:ind w:left="360"/>
        <w:rPr>
          <w:rFonts w:ascii="Calibri" w:hAnsi="Calibri" w:cs="Calibri"/>
          <w:lang w:val="en-US"/>
        </w:rPr>
      </w:pPr>
    </w:p>
    <w:p w14:paraId="27ED84C8" w14:textId="77777777" w:rsidR="00EB7015" w:rsidRPr="000C7671" w:rsidRDefault="00EB7015" w:rsidP="00EB7015">
      <w:pPr>
        <w:ind w:firstLine="360"/>
        <w:rPr>
          <w:rFonts w:ascii="Calibri" w:hAnsi="Calibri" w:cs="Calibri"/>
          <w:lang w:val="en-US"/>
        </w:rPr>
      </w:pPr>
    </w:p>
    <w:p w14:paraId="5E0BB99C" w14:textId="77777777" w:rsidR="008233C6" w:rsidRPr="000C7671" w:rsidRDefault="008233C6" w:rsidP="00EB7015">
      <w:pPr>
        <w:rPr>
          <w:rFonts w:ascii="Calibri" w:hAnsi="Calibri" w:cs="Calibri"/>
          <w:lang w:val="en-US"/>
        </w:rPr>
      </w:pPr>
    </w:p>
    <w:sectPr w:rsidR="008233C6" w:rsidRPr="000C7671" w:rsidSect="00501AF7">
      <w:type w:val="continuous"/>
      <w:pgSz w:w="12240" w:h="15840" w:code="1"/>
      <w:pgMar w:top="1080" w:right="1440" w:bottom="1440" w:left="1440" w:header="706" w:footer="1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B794C" w14:textId="77777777" w:rsidR="00B20B20" w:rsidRDefault="00B20B20">
      <w:r>
        <w:separator/>
      </w:r>
    </w:p>
  </w:endnote>
  <w:endnote w:type="continuationSeparator" w:id="0">
    <w:p w14:paraId="36889396" w14:textId="77777777" w:rsidR="00B20B20" w:rsidRDefault="00B20B20">
      <w:r>
        <w:continuationSeparator/>
      </w:r>
    </w:p>
  </w:endnote>
  <w:endnote w:type="continuationNotice" w:id="1">
    <w:p w14:paraId="07D06D07" w14:textId="77777777" w:rsidR="00B20B20" w:rsidRDefault="00B20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A73C484-9DB0-45A7-B967-9462F0393C7D}"/>
    <w:embedBold r:id="rId2" w:fontKey="{8FDE6D0B-C543-45DB-ACE6-1663687F10E6}"/>
    <w:embedItalic r:id="rId3" w:fontKey="{23C93F9E-3713-4248-AE04-27360A47109E}"/>
    <w:embedBoldItalic r:id="rId4" w:fontKey="{5D88E97D-98F7-48BA-976E-E52B4238B50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118FF85-7D94-4A92-936C-E4188F7AC503}"/>
  </w:font>
  <w:font w:name="Myriad Pro Light">
    <w:altName w:val="Corbel"/>
    <w:panose1 w:val="00000000000000000000"/>
    <w:charset w:val="00"/>
    <w:family w:val="swiss"/>
    <w:notTrueType/>
    <w:pitch w:val="variable"/>
    <w:sig w:usb0="00000001"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6" w:fontKey="{F87001CC-2FE8-4CC6-892B-DC1FED321BF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528D" w14:textId="77777777" w:rsidR="00573A40" w:rsidRDefault="00573A40" w:rsidP="001F6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CA9FE7" w14:textId="77777777" w:rsidR="00573A40" w:rsidRDefault="00573A40" w:rsidP="005A25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ECAB" w14:textId="77777777" w:rsidR="00573A40" w:rsidRPr="004D4BCB" w:rsidRDefault="00573A40" w:rsidP="00483E36">
    <w:pPr>
      <w:pStyle w:val="Footer"/>
      <w:framePr w:w="302" w:wrap="around" w:vAnchor="text" w:hAnchor="page" w:x="10441" w:y="361"/>
      <w:rPr>
        <w:rStyle w:val="PageNumber"/>
        <w:rFonts w:ascii="Myriad Pro Light" w:hAnsi="Myriad Pro Light"/>
        <w:color w:val="FFFFFF"/>
        <w:sz w:val="20"/>
        <w:szCs w:val="20"/>
      </w:rPr>
    </w:pPr>
    <w:r w:rsidRPr="004D4BCB">
      <w:rPr>
        <w:rStyle w:val="PageNumber"/>
        <w:rFonts w:ascii="Myriad Pro Light" w:hAnsi="Myriad Pro Light"/>
        <w:color w:val="FFFFFF"/>
        <w:sz w:val="20"/>
        <w:szCs w:val="20"/>
      </w:rPr>
      <w:fldChar w:fldCharType="begin"/>
    </w:r>
    <w:r w:rsidRPr="004D4BCB">
      <w:rPr>
        <w:rStyle w:val="PageNumber"/>
        <w:rFonts w:ascii="Myriad Pro Light" w:hAnsi="Myriad Pro Light"/>
        <w:color w:val="FFFFFF"/>
        <w:sz w:val="20"/>
        <w:szCs w:val="20"/>
      </w:rPr>
      <w:instrText xml:space="preserve">PAGE  </w:instrText>
    </w:r>
    <w:r w:rsidRPr="004D4BCB">
      <w:rPr>
        <w:rStyle w:val="PageNumber"/>
        <w:rFonts w:ascii="Myriad Pro Light" w:hAnsi="Myriad Pro Light"/>
        <w:color w:val="FFFFFF"/>
        <w:sz w:val="20"/>
        <w:szCs w:val="20"/>
      </w:rPr>
      <w:fldChar w:fldCharType="separate"/>
    </w:r>
    <w:r w:rsidR="00111139">
      <w:rPr>
        <w:rStyle w:val="PageNumber"/>
        <w:rFonts w:ascii="Myriad Pro Light" w:hAnsi="Myriad Pro Light"/>
        <w:noProof/>
        <w:color w:val="FFFFFF"/>
        <w:sz w:val="20"/>
        <w:szCs w:val="20"/>
      </w:rPr>
      <w:t>8</w:t>
    </w:r>
    <w:r w:rsidRPr="004D4BCB">
      <w:rPr>
        <w:rStyle w:val="PageNumber"/>
        <w:rFonts w:ascii="Myriad Pro Light" w:hAnsi="Myriad Pro Light"/>
        <w:color w:val="FFFFFF"/>
        <w:sz w:val="20"/>
        <w:szCs w:val="20"/>
      </w:rPr>
      <w:fldChar w:fldCharType="end"/>
    </w:r>
  </w:p>
  <w:p w14:paraId="3E6C3057" w14:textId="77777777" w:rsidR="00573A40" w:rsidRPr="00483E36" w:rsidRDefault="00573A40" w:rsidP="005A2554">
    <w:pPr>
      <w:pStyle w:val="Footer"/>
      <w:ind w:right="360"/>
    </w:pPr>
    <w:r>
      <w:rPr>
        <w:noProof/>
        <w:lang w:val="en-US" w:eastAsia="en-US"/>
      </w:rPr>
      <w:drawing>
        <wp:anchor distT="0" distB="0" distL="114300" distR="114300" simplePos="0" relativeHeight="251660288" behindDoc="1" locked="0" layoutInCell="1" allowOverlap="1" wp14:anchorId="7E8A8338" wp14:editId="22D8FA33">
          <wp:simplePos x="0" y="0"/>
          <wp:positionH relativeFrom="column">
            <wp:posOffset>-457200</wp:posOffset>
          </wp:positionH>
          <wp:positionV relativeFrom="paragraph">
            <wp:posOffset>-770890</wp:posOffset>
          </wp:positionV>
          <wp:extent cx="6858000" cy="1541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F55B" w14:textId="77777777" w:rsidR="00B20B20" w:rsidRDefault="00B20B20">
      <w:r>
        <w:separator/>
      </w:r>
    </w:p>
  </w:footnote>
  <w:footnote w:type="continuationSeparator" w:id="0">
    <w:p w14:paraId="03B6BFE3" w14:textId="77777777" w:rsidR="00B20B20" w:rsidRDefault="00B20B20">
      <w:r>
        <w:continuationSeparator/>
      </w:r>
    </w:p>
  </w:footnote>
  <w:footnote w:type="continuationNotice" w:id="1">
    <w:p w14:paraId="40C401DF" w14:textId="77777777" w:rsidR="00B20B20" w:rsidRDefault="00B20B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F14"/>
    <w:multiLevelType w:val="hybridMultilevel"/>
    <w:tmpl w:val="01B253BE"/>
    <w:lvl w:ilvl="0" w:tplc="04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094127B8"/>
    <w:multiLevelType w:val="hybridMultilevel"/>
    <w:tmpl w:val="637E4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AB1239"/>
    <w:multiLevelType w:val="hybridMultilevel"/>
    <w:tmpl w:val="B1C20F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64F0A49"/>
    <w:multiLevelType w:val="hybridMultilevel"/>
    <w:tmpl w:val="A112E0A6"/>
    <w:lvl w:ilvl="0" w:tplc="61A678D0">
      <w:start w:val="1"/>
      <w:numFmt w:val="bullet"/>
      <w:lvlText w:val="□"/>
      <w:lvlJc w:val="left"/>
      <w:pPr>
        <w:ind w:left="1440" w:hanging="360"/>
      </w:pPr>
      <w:rPr>
        <w:rFonts w:ascii="Calibri" w:hAnsi="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E0D0FF5"/>
    <w:multiLevelType w:val="hybridMultilevel"/>
    <w:tmpl w:val="17E891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801CA7"/>
    <w:multiLevelType w:val="hybridMultilevel"/>
    <w:tmpl w:val="DB96B20E"/>
    <w:lvl w:ilvl="0" w:tplc="524EE00A">
      <w:start w:val="1"/>
      <w:numFmt w:val="bullet"/>
      <w:lvlText w:val=""/>
      <w:lvlJc w:val="left"/>
      <w:pPr>
        <w:tabs>
          <w:tab w:val="num" w:pos="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12780"/>
    <w:multiLevelType w:val="hybridMultilevel"/>
    <w:tmpl w:val="17580ED6"/>
    <w:lvl w:ilvl="0" w:tplc="04090001">
      <w:start w:val="1"/>
      <w:numFmt w:val="bullet"/>
      <w:lvlText w:val=""/>
      <w:lvlJc w:val="left"/>
      <w:pPr>
        <w:tabs>
          <w:tab w:val="num" w:pos="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F6B12"/>
    <w:multiLevelType w:val="hybridMultilevel"/>
    <w:tmpl w:val="C9A43F8E"/>
    <w:lvl w:ilvl="0" w:tplc="524EE00A">
      <w:start w:val="1"/>
      <w:numFmt w:val="bullet"/>
      <w:lvlText w:val=""/>
      <w:lvlJc w:val="left"/>
      <w:pPr>
        <w:tabs>
          <w:tab w:val="num" w:pos="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F6C82"/>
    <w:multiLevelType w:val="hybridMultilevel"/>
    <w:tmpl w:val="25049330"/>
    <w:lvl w:ilvl="0" w:tplc="10090001">
      <w:start w:val="1"/>
      <w:numFmt w:val="bullet"/>
      <w:lvlText w:val=""/>
      <w:lvlJc w:val="left"/>
      <w:pPr>
        <w:ind w:left="720" w:hanging="360"/>
      </w:pPr>
      <w:rPr>
        <w:rFonts w:ascii="Symbol" w:hAnsi="Symbol" w:hint="default"/>
      </w:rPr>
    </w:lvl>
    <w:lvl w:ilvl="1" w:tplc="0A6C3A38">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711006"/>
    <w:multiLevelType w:val="hybridMultilevel"/>
    <w:tmpl w:val="F1C80FD8"/>
    <w:lvl w:ilvl="0" w:tplc="83362BF0">
      <w:numFmt w:val="bullet"/>
      <w:lvlText w:val="-"/>
      <w:lvlJc w:val="left"/>
      <w:pPr>
        <w:ind w:left="6840" w:hanging="360"/>
      </w:pPr>
      <w:rPr>
        <w:rFonts w:ascii="Calibri" w:eastAsia="Times New Roman" w:hAnsi="Calibri" w:cs="Arial" w:hint="default"/>
      </w:rPr>
    </w:lvl>
    <w:lvl w:ilvl="1" w:tplc="10090003" w:tentative="1">
      <w:start w:val="1"/>
      <w:numFmt w:val="bullet"/>
      <w:lvlText w:val="o"/>
      <w:lvlJc w:val="left"/>
      <w:pPr>
        <w:ind w:left="7560" w:hanging="360"/>
      </w:pPr>
      <w:rPr>
        <w:rFonts w:ascii="Courier New" w:hAnsi="Courier New" w:cs="Courier New" w:hint="default"/>
      </w:rPr>
    </w:lvl>
    <w:lvl w:ilvl="2" w:tplc="10090005" w:tentative="1">
      <w:start w:val="1"/>
      <w:numFmt w:val="bullet"/>
      <w:lvlText w:val=""/>
      <w:lvlJc w:val="left"/>
      <w:pPr>
        <w:ind w:left="8280" w:hanging="360"/>
      </w:pPr>
      <w:rPr>
        <w:rFonts w:ascii="Wingdings" w:hAnsi="Wingdings" w:hint="default"/>
      </w:rPr>
    </w:lvl>
    <w:lvl w:ilvl="3" w:tplc="10090001" w:tentative="1">
      <w:start w:val="1"/>
      <w:numFmt w:val="bullet"/>
      <w:lvlText w:val=""/>
      <w:lvlJc w:val="left"/>
      <w:pPr>
        <w:ind w:left="9000" w:hanging="360"/>
      </w:pPr>
      <w:rPr>
        <w:rFonts w:ascii="Symbol" w:hAnsi="Symbol" w:hint="default"/>
      </w:rPr>
    </w:lvl>
    <w:lvl w:ilvl="4" w:tplc="10090003" w:tentative="1">
      <w:start w:val="1"/>
      <w:numFmt w:val="bullet"/>
      <w:lvlText w:val="o"/>
      <w:lvlJc w:val="left"/>
      <w:pPr>
        <w:ind w:left="9720" w:hanging="360"/>
      </w:pPr>
      <w:rPr>
        <w:rFonts w:ascii="Courier New" w:hAnsi="Courier New" w:cs="Courier New" w:hint="default"/>
      </w:rPr>
    </w:lvl>
    <w:lvl w:ilvl="5" w:tplc="10090005" w:tentative="1">
      <w:start w:val="1"/>
      <w:numFmt w:val="bullet"/>
      <w:lvlText w:val=""/>
      <w:lvlJc w:val="left"/>
      <w:pPr>
        <w:ind w:left="10440" w:hanging="360"/>
      </w:pPr>
      <w:rPr>
        <w:rFonts w:ascii="Wingdings" w:hAnsi="Wingdings" w:hint="default"/>
      </w:rPr>
    </w:lvl>
    <w:lvl w:ilvl="6" w:tplc="10090001" w:tentative="1">
      <w:start w:val="1"/>
      <w:numFmt w:val="bullet"/>
      <w:lvlText w:val=""/>
      <w:lvlJc w:val="left"/>
      <w:pPr>
        <w:ind w:left="11160" w:hanging="360"/>
      </w:pPr>
      <w:rPr>
        <w:rFonts w:ascii="Symbol" w:hAnsi="Symbol" w:hint="default"/>
      </w:rPr>
    </w:lvl>
    <w:lvl w:ilvl="7" w:tplc="10090003" w:tentative="1">
      <w:start w:val="1"/>
      <w:numFmt w:val="bullet"/>
      <w:lvlText w:val="o"/>
      <w:lvlJc w:val="left"/>
      <w:pPr>
        <w:ind w:left="11880" w:hanging="360"/>
      </w:pPr>
      <w:rPr>
        <w:rFonts w:ascii="Courier New" w:hAnsi="Courier New" w:cs="Courier New" w:hint="default"/>
      </w:rPr>
    </w:lvl>
    <w:lvl w:ilvl="8" w:tplc="10090005" w:tentative="1">
      <w:start w:val="1"/>
      <w:numFmt w:val="bullet"/>
      <w:lvlText w:val=""/>
      <w:lvlJc w:val="left"/>
      <w:pPr>
        <w:ind w:left="12600" w:hanging="360"/>
      </w:pPr>
      <w:rPr>
        <w:rFonts w:ascii="Wingdings" w:hAnsi="Wingdings" w:hint="default"/>
      </w:rPr>
    </w:lvl>
  </w:abstractNum>
  <w:abstractNum w:abstractNumId="10" w15:restartNumberingAfterBreak="0">
    <w:nsid w:val="31A540B8"/>
    <w:multiLevelType w:val="hybridMultilevel"/>
    <w:tmpl w:val="19369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C57509"/>
    <w:multiLevelType w:val="hybridMultilevel"/>
    <w:tmpl w:val="65EED7E0"/>
    <w:lvl w:ilvl="0" w:tplc="04090001">
      <w:start w:val="1"/>
      <w:numFmt w:val="bullet"/>
      <w:lvlText w:val=""/>
      <w:lvlJc w:val="left"/>
      <w:pPr>
        <w:tabs>
          <w:tab w:val="num" w:pos="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1256EE"/>
    <w:multiLevelType w:val="hybridMultilevel"/>
    <w:tmpl w:val="75F6CBF2"/>
    <w:lvl w:ilvl="0" w:tplc="04090003">
      <w:start w:val="1"/>
      <w:numFmt w:val="bullet"/>
      <w:lvlText w:val="o"/>
      <w:lvlJc w:val="left"/>
      <w:pPr>
        <w:ind w:left="1800" w:hanging="360"/>
      </w:pPr>
      <w:rPr>
        <w:rFonts w:ascii="Courier New" w:hAnsi="Courier New" w:cs="Courier New"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 w15:restartNumberingAfterBreak="0">
    <w:nsid w:val="3FDA4D11"/>
    <w:multiLevelType w:val="hybridMultilevel"/>
    <w:tmpl w:val="9CEA256C"/>
    <w:lvl w:ilvl="0" w:tplc="524EE00A">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43CA6B24"/>
    <w:multiLevelType w:val="hybridMultilevel"/>
    <w:tmpl w:val="3078B836"/>
    <w:lvl w:ilvl="0" w:tplc="04090003">
      <w:start w:val="1"/>
      <w:numFmt w:val="bullet"/>
      <w:lvlText w:val="o"/>
      <w:lvlJc w:val="left"/>
      <w:pPr>
        <w:ind w:left="2880" w:hanging="360"/>
      </w:pPr>
      <w:rPr>
        <w:rFonts w:ascii="Courier New" w:hAnsi="Courier New" w:cs="Courier New"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5" w15:restartNumberingAfterBreak="0">
    <w:nsid w:val="46AF5D00"/>
    <w:multiLevelType w:val="hybridMultilevel"/>
    <w:tmpl w:val="4022B4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FEB3684"/>
    <w:multiLevelType w:val="hybridMultilevel"/>
    <w:tmpl w:val="5218DC1A"/>
    <w:lvl w:ilvl="0" w:tplc="04090001">
      <w:start w:val="1"/>
      <w:numFmt w:val="bullet"/>
      <w:lvlText w:val=""/>
      <w:lvlJc w:val="left"/>
      <w:pPr>
        <w:tabs>
          <w:tab w:val="num" w:pos="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AC6E83"/>
    <w:multiLevelType w:val="hybridMultilevel"/>
    <w:tmpl w:val="3538F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5410A"/>
    <w:multiLevelType w:val="hybridMultilevel"/>
    <w:tmpl w:val="4AD8D942"/>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8FB588B"/>
    <w:multiLevelType w:val="hybridMultilevel"/>
    <w:tmpl w:val="25686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C413DF5"/>
    <w:multiLevelType w:val="hybridMultilevel"/>
    <w:tmpl w:val="D6564134"/>
    <w:lvl w:ilvl="0" w:tplc="CF2A02A4">
      <w:start w:val="1"/>
      <w:numFmt w:val="bullet"/>
      <w:lvlText w:val=""/>
      <w:lvlJc w:val="left"/>
      <w:pPr>
        <w:tabs>
          <w:tab w:val="num" w:pos="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785E11"/>
    <w:multiLevelType w:val="hybridMultilevel"/>
    <w:tmpl w:val="F976C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0"/>
  </w:num>
  <w:num w:numId="3">
    <w:abstractNumId w:val="5"/>
  </w:num>
  <w:num w:numId="4">
    <w:abstractNumId w:val="7"/>
  </w:num>
  <w:num w:numId="5">
    <w:abstractNumId w:val="13"/>
  </w:num>
  <w:num w:numId="6">
    <w:abstractNumId w:val="10"/>
  </w:num>
  <w:num w:numId="7">
    <w:abstractNumId w:val="21"/>
  </w:num>
  <w:num w:numId="8">
    <w:abstractNumId w:val="8"/>
  </w:num>
  <w:num w:numId="9">
    <w:abstractNumId w:val="15"/>
  </w:num>
  <w:num w:numId="10">
    <w:abstractNumId w:val="17"/>
  </w:num>
  <w:num w:numId="11">
    <w:abstractNumId w:val="9"/>
  </w:num>
  <w:num w:numId="12">
    <w:abstractNumId w:val="1"/>
  </w:num>
  <w:num w:numId="13">
    <w:abstractNumId w:val="12"/>
  </w:num>
  <w:num w:numId="14">
    <w:abstractNumId w:val="0"/>
  </w:num>
  <w:num w:numId="15">
    <w:abstractNumId w:val="14"/>
  </w:num>
  <w:num w:numId="16">
    <w:abstractNumId w:val="3"/>
  </w:num>
  <w:num w:numId="17">
    <w:abstractNumId w:val="2"/>
  </w:num>
  <w:num w:numId="18">
    <w:abstractNumId w:val="11"/>
  </w:num>
  <w:num w:numId="19">
    <w:abstractNumId w:val="16"/>
  </w:num>
  <w:num w:numId="20">
    <w:abstractNumId w:val="6"/>
  </w:num>
  <w:num w:numId="21">
    <w:abstractNumId w:val="4"/>
  </w:num>
  <w:num w:numId="22">
    <w:abstractNumId w:val="1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nette Oates">
    <w15:presenceInfo w15:providerId="AD" w15:userId="S::Lynette.Oates@easternhealth.ca::45a056d5-3d8e-4b42-aa57-700289fbd3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o:colormru v:ext="edit" colors="#85b24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D8F"/>
    <w:rsid w:val="00000922"/>
    <w:rsid w:val="00001AC7"/>
    <w:rsid w:val="000108FD"/>
    <w:rsid w:val="00017266"/>
    <w:rsid w:val="000248BE"/>
    <w:rsid w:val="00034A73"/>
    <w:rsid w:val="000522F3"/>
    <w:rsid w:val="0005405D"/>
    <w:rsid w:val="000541C7"/>
    <w:rsid w:val="00066F83"/>
    <w:rsid w:val="00071A90"/>
    <w:rsid w:val="00073D4C"/>
    <w:rsid w:val="00076C2E"/>
    <w:rsid w:val="00081526"/>
    <w:rsid w:val="00084405"/>
    <w:rsid w:val="00084761"/>
    <w:rsid w:val="00093C48"/>
    <w:rsid w:val="0009457C"/>
    <w:rsid w:val="00097429"/>
    <w:rsid w:val="000A15BA"/>
    <w:rsid w:val="000A1D54"/>
    <w:rsid w:val="000B373C"/>
    <w:rsid w:val="000B4CAD"/>
    <w:rsid w:val="000C7671"/>
    <w:rsid w:val="000C78D3"/>
    <w:rsid w:val="000E2BA8"/>
    <w:rsid w:val="000F3891"/>
    <w:rsid w:val="001003C5"/>
    <w:rsid w:val="00104679"/>
    <w:rsid w:val="00111139"/>
    <w:rsid w:val="001421A9"/>
    <w:rsid w:val="00165768"/>
    <w:rsid w:val="00172304"/>
    <w:rsid w:val="001725E0"/>
    <w:rsid w:val="00173A89"/>
    <w:rsid w:val="001763BF"/>
    <w:rsid w:val="0018309C"/>
    <w:rsid w:val="00184814"/>
    <w:rsid w:val="00184B96"/>
    <w:rsid w:val="00192600"/>
    <w:rsid w:val="0019522A"/>
    <w:rsid w:val="0019732D"/>
    <w:rsid w:val="001979D5"/>
    <w:rsid w:val="001A131B"/>
    <w:rsid w:val="001A7363"/>
    <w:rsid w:val="001B7965"/>
    <w:rsid w:val="001C0206"/>
    <w:rsid w:val="001C66CD"/>
    <w:rsid w:val="001F232E"/>
    <w:rsid w:val="001F41DD"/>
    <w:rsid w:val="001F6C27"/>
    <w:rsid w:val="002027FD"/>
    <w:rsid w:val="00205754"/>
    <w:rsid w:val="0020590A"/>
    <w:rsid w:val="00206170"/>
    <w:rsid w:val="0020745E"/>
    <w:rsid w:val="00226C31"/>
    <w:rsid w:val="00237193"/>
    <w:rsid w:val="0025553F"/>
    <w:rsid w:val="00267BC4"/>
    <w:rsid w:val="00273115"/>
    <w:rsid w:val="00275135"/>
    <w:rsid w:val="00275266"/>
    <w:rsid w:val="002B2F4C"/>
    <w:rsid w:val="002D1D9D"/>
    <w:rsid w:val="002D1DA6"/>
    <w:rsid w:val="002E2B28"/>
    <w:rsid w:val="002E7BF2"/>
    <w:rsid w:val="002F7D49"/>
    <w:rsid w:val="00301BB0"/>
    <w:rsid w:val="0031364D"/>
    <w:rsid w:val="00320F41"/>
    <w:rsid w:val="0033724C"/>
    <w:rsid w:val="00352D8F"/>
    <w:rsid w:val="003534E8"/>
    <w:rsid w:val="0036697C"/>
    <w:rsid w:val="00385C92"/>
    <w:rsid w:val="0039313E"/>
    <w:rsid w:val="003B496F"/>
    <w:rsid w:val="003B6E57"/>
    <w:rsid w:val="003C089C"/>
    <w:rsid w:val="003C2334"/>
    <w:rsid w:val="003D29B4"/>
    <w:rsid w:val="003F639E"/>
    <w:rsid w:val="00403283"/>
    <w:rsid w:val="0041470B"/>
    <w:rsid w:val="00420C0E"/>
    <w:rsid w:val="0043042A"/>
    <w:rsid w:val="00430A52"/>
    <w:rsid w:val="00432C22"/>
    <w:rsid w:val="00433611"/>
    <w:rsid w:val="00440897"/>
    <w:rsid w:val="004444F8"/>
    <w:rsid w:val="00446814"/>
    <w:rsid w:val="00450768"/>
    <w:rsid w:val="0045368B"/>
    <w:rsid w:val="00455D55"/>
    <w:rsid w:val="00460E22"/>
    <w:rsid w:val="00462526"/>
    <w:rsid w:val="004645DC"/>
    <w:rsid w:val="00464742"/>
    <w:rsid w:val="00465CDC"/>
    <w:rsid w:val="00472D29"/>
    <w:rsid w:val="00474CAE"/>
    <w:rsid w:val="00483E36"/>
    <w:rsid w:val="00485BED"/>
    <w:rsid w:val="004877EF"/>
    <w:rsid w:val="004913D1"/>
    <w:rsid w:val="004A01B4"/>
    <w:rsid w:val="004A6ACE"/>
    <w:rsid w:val="004B2B5D"/>
    <w:rsid w:val="004B2F11"/>
    <w:rsid w:val="004B64C8"/>
    <w:rsid w:val="004B73BC"/>
    <w:rsid w:val="004C3029"/>
    <w:rsid w:val="004D3C54"/>
    <w:rsid w:val="004D4BCB"/>
    <w:rsid w:val="004D569D"/>
    <w:rsid w:val="004F0232"/>
    <w:rsid w:val="004F1705"/>
    <w:rsid w:val="004F36D3"/>
    <w:rsid w:val="005010FB"/>
    <w:rsid w:val="00501A06"/>
    <w:rsid w:val="00501AF7"/>
    <w:rsid w:val="00515324"/>
    <w:rsid w:val="00522D17"/>
    <w:rsid w:val="00536B9A"/>
    <w:rsid w:val="005450AB"/>
    <w:rsid w:val="005469B4"/>
    <w:rsid w:val="00555BD8"/>
    <w:rsid w:val="00556E30"/>
    <w:rsid w:val="005674CF"/>
    <w:rsid w:val="00570552"/>
    <w:rsid w:val="0057375C"/>
    <w:rsid w:val="00573A40"/>
    <w:rsid w:val="00581373"/>
    <w:rsid w:val="00591228"/>
    <w:rsid w:val="005912A9"/>
    <w:rsid w:val="00595F38"/>
    <w:rsid w:val="0059626B"/>
    <w:rsid w:val="005A1E6F"/>
    <w:rsid w:val="005A2554"/>
    <w:rsid w:val="005A2856"/>
    <w:rsid w:val="005A2F91"/>
    <w:rsid w:val="005B706F"/>
    <w:rsid w:val="005C4BFC"/>
    <w:rsid w:val="005D2849"/>
    <w:rsid w:val="005E6787"/>
    <w:rsid w:val="005F280C"/>
    <w:rsid w:val="005F68FC"/>
    <w:rsid w:val="006022CF"/>
    <w:rsid w:val="00615352"/>
    <w:rsid w:val="0062142F"/>
    <w:rsid w:val="00624EB7"/>
    <w:rsid w:val="00625EA1"/>
    <w:rsid w:val="00630004"/>
    <w:rsid w:val="00630D03"/>
    <w:rsid w:val="00632826"/>
    <w:rsid w:val="00642BBC"/>
    <w:rsid w:val="00643153"/>
    <w:rsid w:val="00646C81"/>
    <w:rsid w:val="00647279"/>
    <w:rsid w:val="006656CB"/>
    <w:rsid w:val="0066585C"/>
    <w:rsid w:val="00671943"/>
    <w:rsid w:val="00672095"/>
    <w:rsid w:val="006A27A4"/>
    <w:rsid w:val="006B3D1B"/>
    <w:rsid w:val="006C08C6"/>
    <w:rsid w:val="006C0B8B"/>
    <w:rsid w:val="006C35C0"/>
    <w:rsid w:val="006D319D"/>
    <w:rsid w:val="006E25A1"/>
    <w:rsid w:val="006E7BDA"/>
    <w:rsid w:val="006F0C6E"/>
    <w:rsid w:val="006F3F09"/>
    <w:rsid w:val="006F5791"/>
    <w:rsid w:val="006F5C6B"/>
    <w:rsid w:val="00703022"/>
    <w:rsid w:val="00703E90"/>
    <w:rsid w:val="00704E96"/>
    <w:rsid w:val="00727152"/>
    <w:rsid w:val="00730BD8"/>
    <w:rsid w:val="0073180F"/>
    <w:rsid w:val="007372B2"/>
    <w:rsid w:val="00743051"/>
    <w:rsid w:val="0076231F"/>
    <w:rsid w:val="007656A4"/>
    <w:rsid w:val="00767019"/>
    <w:rsid w:val="00770321"/>
    <w:rsid w:val="00772290"/>
    <w:rsid w:val="007779C8"/>
    <w:rsid w:val="00785210"/>
    <w:rsid w:val="007930F6"/>
    <w:rsid w:val="007958FB"/>
    <w:rsid w:val="007B0FD5"/>
    <w:rsid w:val="007B43A4"/>
    <w:rsid w:val="007B4C41"/>
    <w:rsid w:val="007C20EF"/>
    <w:rsid w:val="007C2FF9"/>
    <w:rsid w:val="007D30B5"/>
    <w:rsid w:val="007E0186"/>
    <w:rsid w:val="007E0820"/>
    <w:rsid w:val="007E47D1"/>
    <w:rsid w:val="007E575B"/>
    <w:rsid w:val="007F0607"/>
    <w:rsid w:val="007F11F8"/>
    <w:rsid w:val="007F342E"/>
    <w:rsid w:val="0080203A"/>
    <w:rsid w:val="0081776F"/>
    <w:rsid w:val="008233C6"/>
    <w:rsid w:val="0082621F"/>
    <w:rsid w:val="008272B1"/>
    <w:rsid w:val="00827371"/>
    <w:rsid w:val="00831A6C"/>
    <w:rsid w:val="00833120"/>
    <w:rsid w:val="0084213B"/>
    <w:rsid w:val="00847E9A"/>
    <w:rsid w:val="00862EC1"/>
    <w:rsid w:val="00865889"/>
    <w:rsid w:val="00881382"/>
    <w:rsid w:val="00884369"/>
    <w:rsid w:val="00885E57"/>
    <w:rsid w:val="00892A33"/>
    <w:rsid w:val="00893D08"/>
    <w:rsid w:val="0089591A"/>
    <w:rsid w:val="00897DD9"/>
    <w:rsid w:val="008A196E"/>
    <w:rsid w:val="008B23DB"/>
    <w:rsid w:val="008B64BA"/>
    <w:rsid w:val="008C3962"/>
    <w:rsid w:val="008C3B4F"/>
    <w:rsid w:val="008D14CE"/>
    <w:rsid w:val="008D2CD9"/>
    <w:rsid w:val="008D4812"/>
    <w:rsid w:val="008E0278"/>
    <w:rsid w:val="008E0E15"/>
    <w:rsid w:val="008F101F"/>
    <w:rsid w:val="00902C2B"/>
    <w:rsid w:val="0090373B"/>
    <w:rsid w:val="00904C06"/>
    <w:rsid w:val="0091172F"/>
    <w:rsid w:val="0092230D"/>
    <w:rsid w:val="00933958"/>
    <w:rsid w:val="00933ACA"/>
    <w:rsid w:val="00934ED0"/>
    <w:rsid w:val="00935D20"/>
    <w:rsid w:val="0095117A"/>
    <w:rsid w:val="00962DA9"/>
    <w:rsid w:val="00972CD6"/>
    <w:rsid w:val="00973699"/>
    <w:rsid w:val="00974560"/>
    <w:rsid w:val="00985C9C"/>
    <w:rsid w:val="0099119A"/>
    <w:rsid w:val="00994A7B"/>
    <w:rsid w:val="00996420"/>
    <w:rsid w:val="009A45C3"/>
    <w:rsid w:val="009A547D"/>
    <w:rsid w:val="009B0F55"/>
    <w:rsid w:val="009B4A51"/>
    <w:rsid w:val="009B559C"/>
    <w:rsid w:val="009B7400"/>
    <w:rsid w:val="009D794E"/>
    <w:rsid w:val="009E450F"/>
    <w:rsid w:val="009F302B"/>
    <w:rsid w:val="00A00848"/>
    <w:rsid w:val="00A044A3"/>
    <w:rsid w:val="00A05B97"/>
    <w:rsid w:val="00A061B9"/>
    <w:rsid w:val="00A12318"/>
    <w:rsid w:val="00A236DB"/>
    <w:rsid w:val="00A32997"/>
    <w:rsid w:val="00A33C9A"/>
    <w:rsid w:val="00A41A35"/>
    <w:rsid w:val="00A427E3"/>
    <w:rsid w:val="00A57F29"/>
    <w:rsid w:val="00A636EE"/>
    <w:rsid w:val="00A63963"/>
    <w:rsid w:val="00A65354"/>
    <w:rsid w:val="00A81152"/>
    <w:rsid w:val="00A83020"/>
    <w:rsid w:val="00A85B65"/>
    <w:rsid w:val="00A862FA"/>
    <w:rsid w:val="00A87FAE"/>
    <w:rsid w:val="00AA0942"/>
    <w:rsid w:val="00AA11CE"/>
    <w:rsid w:val="00AA15EF"/>
    <w:rsid w:val="00AB085E"/>
    <w:rsid w:val="00AD78F8"/>
    <w:rsid w:val="00AE4390"/>
    <w:rsid w:val="00AE505C"/>
    <w:rsid w:val="00AE534F"/>
    <w:rsid w:val="00AF1EBB"/>
    <w:rsid w:val="00AF7186"/>
    <w:rsid w:val="00B1529C"/>
    <w:rsid w:val="00B20B20"/>
    <w:rsid w:val="00B2278C"/>
    <w:rsid w:val="00B26B84"/>
    <w:rsid w:val="00B3511F"/>
    <w:rsid w:val="00B36BBE"/>
    <w:rsid w:val="00B37C1A"/>
    <w:rsid w:val="00B37C92"/>
    <w:rsid w:val="00B57714"/>
    <w:rsid w:val="00B57853"/>
    <w:rsid w:val="00B62732"/>
    <w:rsid w:val="00B74CCE"/>
    <w:rsid w:val="00B873BD"/>
    <w:rsid w:val="00B97376"/>
    <w:rsid w:val="00BA3F6A"/>
    <w:rsid w:val="00BA5356"/>
    <w:rsid w:val="00BA59A7"/>
    <w:rsid w:val="00BA7056"/>
    <w:rsid w:val="00BB39A1"/>
    <w:rsid w:val="00BC49D1"/>
    <w:rsid w:val="00BD2B42"/>
    <w:rsid w:val="00BE6A52"/>
    <w:rsid w:val="00BF1BF0"/>
    <w:rsid w:val="00BF23ED"/>
    <w:rsid w:val="00BF29C6"/>
    <w:rsid w:val="00C067B3"/>
    <w:rsid w:val="00C2023F"/>
    <w:rsid w:val="00C273C2"/>
    <w:rsid w:val="00C37C96"/>
    <w:rsid w:val="00C52AA1"/>
    <w:rsid w:val="00C55314"/>
    <w:rsid w:val="00C62F76"/>
    <w:rsid w:val="00C6386D"/>
    <w:rsid w:val="00C63C1A"/>
    <w:rsid w:val="00C65CA7"/>
    <w:rsid w:val="00C70D57"/>
    <w:rsid w:val="00C71108"/>
    <w:rsid w:val="00C81659"/>
    <w:rsid w:val="00C822E2"/>
    <w:rsid w:val="00C87643"/>
    <w:rsid w:val="00C91A76"/>
    <w:rsid w:val="00C953C2"/>
    <w:rsid w:val="00CB6A45"/>
    <w:rsid w:val="00CC5554"/>
    <w:rsid w:val="00CC7C83"/>
    <w:rsid w:val="00CD3A87"/>
    <w:rsid w:val="00CE1712"/>
    <w:rsid w:val="00CE2B8A"/>
    <w:rsid w:val="00CF07FF"/>
    <w:rsid w:val="00CF61C1"/>
    <w:rsid w:val="00D1168B"/>
    <w:rsid w:val="00D14870"/>
    <w:rsid w:val="00D150DE"/>
    <w:rsid w:val="00D15693"/>
    <w:rsid w:val="00D167EE"/>
    <w:rsid w:val="00D309F5"/>
    <w:rsid w:val="00D344C3"/>
    <w:rsid w:val="00D411F8"/>
    <w:rsid w:val="00D419CF"/>
    <w:rsid w:val="00D421EC"/>
    <w:rsid w:val="00D6060D"/>
    <w:rsid w:val="00D72315"/>
    <w:rsid w:val="00D9605B"/>
    <w:rsid w:val="00D96C35"/>
    <w:rsid w:val="00DA353A"/>
    <w:rsid w:val="00DB5D21"/>
    <w:rsid w:val="00DC0FB3"/>
    <w:rsid w:val="00DE1708"/>
    <w:rsid w:val="00DF1A05"/>
    <w:rsid w:val="00E05706"/>
    <w:rsid w:val="00E10236"/>
    <w:rsid w:val="00E141AD"/>
    <w:rsid w:val="00E22729"/>
    <w:rsid w:val="00E2748E"/>
    <w:rsid w:val="00E327C4"/>
    <w:rsid w:val="00E44C3C"/>
    <w:rsid w:val="00E4655E"/>
    <w:rsid w:val="00E51A8B"/>
    <w:rsid w:val="00E51C66"/>
    <w:rsid w:val="00E6374E"/>
    <w:rsid w:val="00E67DA7"/>
    <w:rsid w:val="00E704ED"/>
    <w:rsid w:val="00E71FD0"/>
    <w:rsid w:val="00E81A37"/>
    <w:rsid w:val="00E90CD4"/>
    <w:rsid w:val="00E929B6"/>
    <w:rsid w:val="00E966AC"/>
    <w:rsid w:val="00EB4BF9"/>
    <w:rsid w:val="00EB7015"/>
    <w:rsid w:val="00EC0094"/>
    <w:rsid w:val="00EC41D1"/>
    <w:rsid w:val="00ED0178"/>
    <w:rsid w:val="00ED1E63"/>
    <w:rsid w:val="00ED4DE9"/>
    <w:rsid w:val="00ED670E"/>
    <w:rsid w:val="00ED75C1"/>
    <w:rsid w:val="00ED76B4"/>
    <w:rsid w:val="00EF42DD"/>
    <w:rsid w:val="00F00725"/>
    <w:rsid w:val="00F01669"/>
    <w:rsid w:val="00F06D5B"/>
    <w:rsid w:val="00F16186"/>
    <w:rsid w:val="00F16561"/>
    <w:rsid w:val="00F1799C"/>
    <w:rsid w:val="00F27B7C"/>
    <w:rsid w:val="00F30693"/>
    <w:rsid w:val="00F30789"/>
    <w:rsid w:val="00F31C7F"/>
    <w:rsid w:val="00F573C1"/>
    <w:rsid w:val="00F722B2"/>
    <w:rsid w:val="00F76CB7"/>
    <w:rsid w:val="00F7766A"/>
    <w:rsid w:val="00F80B2C"/>
    <w:rsid w:val="00F8108A"/>
    <w:rsid w:val="00F859D7"/>
    <w:rsid w:val="00F94A18"/>
    <w:rsid w:val="00FA4D5A"/>
    <w:rsid w:val="00FB2936"/>
    <w:rsid w:val="00FD6863"/>
    <w:rsid w:val="00FE1087"/>
    <w:rsid w:val="00FE31FC"/>
    <w:rsid w:val="00FE5F25"/>
    <w:rsid w:val="00FE64F8"/>
    <w:rsid w:val="00FE78DE"/>
    <w:rsid w:val="00FF1DB7"/>
    <w:rsid w:val="00FF2DEF"/>
    <w:rsid w:val="00FF3411"/>
    <w:rsid w:val="00FF63A4"/>
    <w:rsid w:val="00FF6AAA"/>
    <w:rsid w:val="00FF771F"/>
    <w:rsid w:val="00FF7C6D"/>
    <w:rsid w:val="01F80E19"/>
    <w:rsid w:val="0914F1A4"/>
    <w:rsid w:val="09B57BFF"/>
    <w:rsid w:val="0A2DB508"/>
    <w:rsid w:val="0BFE0BB6"/>
    <w:rsid w:val="12F541F3"/>
    <w:rsid w:val="14A71288"/>
    <w:rsid w:val="161F985A"/>
    <w:rsid w:val="1685C93A"/>
    <w:rsid w:val="1B461415"/>
    <w:rsid w:val="1E7DB4D7"/>
    <w:rsid w:val="20F61907"/>
    <w:rsid w:val="216BD26B"/>
    <w:rsid w:val="241528E4"/>
    <w:rsid w:val="2688174C"/>
    <w:rsid w:val="2A879C2E"/>
    <w:rsid w:val="2AE5EC95"/>
    <w:rsid w:val="3157B806"/>
    <w:rsid w:val="31D366E9"/>
    <w:rsid w:val="36F2EAE1"/>
    <w:rsid w:val="38007C33"/>
    <w:rsid w:val="3915557D"/>
    <w:rsid w:val="40EB681E"/>
    <w:rsid w:val="46BFFACB"/>
    <w:rsid w:val="4DD6806F"/>
    <w:rsid w:val="53D0A076"/>
    <w:rsid w:val="55A0151A"/>
    <w:rsid w:val="55B3D11B"/>
    <w:rsid w:val="56F41471"/>
    <w:rsid w:val="5842948F"/>
    <w:rsid w:val="587125A8"/>
    <w:rsid w:val="5EE0672C"/>
    <w:rsid w:val="61BC9C81"/>
    <w:rsid w:val="626CCB7A"/>
    <w:rsid w:val="63CE8EF0"/>
    <w:rsid w:val="66F43A7D"/>
    <w:rsid w:val="686E2115"/>
    <w:rsid w:val="6D442D81"/>
    <w:rsid w:val="6DC5965C"/>
    <w:rsid w:val="6FEB1CD5"/>
    <w:rsid w:val="76A56164"/>
    <w:rsid w:val="7A0AB71C"/>
    <w:rsid w:val="7ABF9EAB"/>
    <w:rsid w:val="7BFE5EE8"/>
    <w:rsid w:val="7DF73F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colormru v:ext="edit" colors="#85b24a"/>
    </o:shapedefaults>
    <o:shapelayout v:ext="edit">
      <o:idmap v:ext="edit" data="1"/>
    </o:shapelayout>
  </w:shapeDefaults>
  <w:decimalSymbol w:val="."/>
  <w:listSeparator w:val=","/>
  <w14:docId w14:val="21BBB47A"/>
  <w15:chartTrackingRefBased/>
  <w15:docId w15:val="{58ED2528-ABF1-47A4-AA9F-EB538337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79D5"/>
    <w:rPr>
      <w:color w:val="0C2E82"/>
      <w:u w:val="single"/>
    </w:rPr>
  </w:style>
  <w:style w:type="paragraph" w:styleId="Header">
    <w:name w:val="header"/>
    <w:basedOn w:val="Normal"/>
    <w:rsid w:val="005A2554"/>
    <w:pPr>
      <w:tabs>
        <w:tab w:val="center" w:pos="4320"/>
        <w:tab w:val="right" w:pos="8640"/>
      </w:tabs>
    </w:pPr>
  </w:style>
  <w:style w:type="paragraph" w:styleId="Footer">
    <w:name w:val="footer"/>
    <w:basedOn w:val="Normal"/>
    <w:rsid w:val="005A2554"/>
    <w:pPr>
      <w:tabs>
        <w:tab w:val="center" w:pos="4320"/>
        <w:tab w:val="right" w:pos="8640"/>
      </w:tabs>
    </w:pPr>
  </w:style>
  <w:style w:type="character" w:styleId="PageNumber">
    <w:name w:val="page number"/>
    <w:basedOn w:val="DefaultParagraphFont"/>
    <w:rsid w:val="005A2554"/>
  </w:style>
  <w:style w:type="character" w:styleId="Strong">
    <w:name w:val="Strong"/>
    <w:qFormat/>
    <w:rsid w:val="00F01669"/>
    <w:rPr>
      <w:b/>
      <w:bCs/>
    </w:rPr>
  </w:style>
  <w:style w:type="paragraph" w:styleId="BalloonText">
    <w:name w:val="Balloon Text"/>
    <w:basedOn w:val="Normal"/>
    <w:semiHidden/>
    <w:rsid w:val="00833120"/>
    <w:rPr>
      <w:rFonts w:ascii="Tahoma" w:hAnsi="Tahoma" w:cs="Tahoma"/>
      <w:sz w:val="16"/>
      <w:szCs w:val="16"/>
    </w:rPr>
  </w:style>
  <w:style w:type="paragraph" w:styleId="NormalWeb">
    <w:name w:val="Normal (Web)"/>
    <w:basedOn w:val="Normal"/>
    <w:rsid w:val="00EC0094"/>
    <w:pPr>
      <w:spacing w:before="100" w:beforeAutospacing="1" w:after="360"/>
    </w:pPr>
    <w:rPr>
      <w:lang w:val="en-US" w:eastAsia="en-US"/>
    </w:rPr>
  </w:style>
  <w:style w:type="character" w:styleId="Emphasis">
    <w:name w:val="Emphasis"/>
    <w:qFormat/>
    <w:rsid w:val="00EC0094"/>
    <w:rPr>
      <w:i/>
      <w:iCs/>
    </w:rPr>
  </w:style>
  <w:style w:type="table" w:styleId="TableGrid">
    <w:name w:val="Table Grid"/>
    <w:basedOn w:val="TableNormal"/>
    <w:rsid w:val="00935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74CAE"/>
    <w:rPr>
      <w:sz w:val="16"/>
      <w:szCs w:val="16"/>
    </w:rPr>
  </w:style>
  <w:style w:type="paragraph" w:styleId="CommentText">
    <w:name w:val="annotation text"/>
    <w:basedOn w:val="Normal"/>
    <w:link w:val="CommentTextChar"/>
    <w:rsid w:val="00474CAE"/>
    <w:rPr>
      <w:sz w:val="20"/>
      <w:szCs w:val="20"/>
    </w:rPr>
  </w:style>
  <w:style w:type="character" w:customStyle="1" w:styleId="CommentTextChar">
    <w:name w:val="Comment Text Char"/>
    <w:link w:val="CommentText"/>
    <w:rsid w:val="00474CAE"/>
    <w:rPr>
      <w:lang w:val="en-CA" w:eastAsia="en-CA"/>
    </w:rPr>
  </w:style>
  <w:style w:type="paragraph" w:styleId="CommentSubject">
    <w:name w:val="annotation subject"/>
    <w:basedOn w:val="CommentText"/>
    <w:next w:val="CommentText"/>
    <w:link w:val="CommentSubjectChar"/>
    <w:rsid w:val="00474CAE"/>
    <w:rPr>
      <w:b/>
      <w:bCs/>
    </w:rPr>
  </w:style>
  <w:style w:type="character" w:customStyle="1" w:styleId="CommentSubjectChar">
    <w:name w:val="Comment Subject Char"/>
    <w:link w:val="CommentSubject"/>
    <w:rsid w:val="00474CAE"/>
    <w:rPr>
      <w:b/>
      <w:bCs/>
      <w:lang w:val="en-CA" w:eastAsia="en-CA"/>
    </w:rPr>
  </w:style>
  <w:style w:type="paragraph" w:customStyle="1" w:styleId="Style1">
    <w:name w:val="Style1"/>
    <w:basedOn w:val="Normal"/>
    <w:link w:val="Style1Char"/>
    <w:qFormat/>
    <w:rsid w:val="00273115"/>
    <w:rPr>
      <w:rFonts w:ascii="Calibri" w:hAnsi="Calibri" w:cs="Calibri"/>
      <w:color w:val="00539B"/>
      <w:sz w:val="32"/>
    </w:rPr>
  </w:style>
  <w:style w:type="paragraph" w:customStyle="1" w:styleId="Style2">
    <w:name w:val="Style2"/>
    <w:basedOn w:val="Normal"/>
    <w:link w:val="Style2Char"/>
    <w:qFormat/>
    <w:rsid w:val="00273115"/>
    <w:rPr>
      <w:rFonts w:ascii="Calibri" w:hAnsi="Calibri" w:cs="Calibri"/>
      <w:b/>
      <w:bCs/>
      <w:color w:val="00539B"/>
      <w:sz w:val="16"/>
      <w:szCs w:val="16"/>
    </w:rPr>
  </w:style>
  <w:style w:type="character" w:customStyle="1" w:styleId="Style1Char">
    <w:name w:val="Style1 Char"/>
    <w:link w:val="Style1"/>
    <w:rsid w:val="00273115"/>
    <w:rPr>
      <w:rFonts w:ascii="Calibri" w:hAnsi="Calibri" w:cs="Calibri"/>
      <w:color w:val="00539B"/>
      <w:sz w:val="32"/>
      <w:szCs w:val="24"/>
      <w:lang w:val="en-CA" w:eastAsia="en-CA"/>
    </w:rPr>
  </w:style>
  <w:style w:type="character" w:customStyle="1" w:styleId="Style2Char">
    <w:name w:val="Style2 Char"/>
    <w:link w:val="Style2"/>
    <w:rsid w:val="00273115"/>
    <w:rPr>
      <w:rFonts w:ascii="Calibri" w:hAnsi="Calibri" w:cs="Calibri"/>
      <w:b/>
      <w:bCs/>
      <w:color w:val="00539B"/>
      <w:sz w:val="16"/>
      <w:szCs w:val="16"/>
      <w:lang w:val="en-CA" w:eastAsia="en-CA"/>
    </w:rPr>
  </w:style>
  <w:style w:type="character" w:customStyle="1" w:styleId="UnresolvedMention1">
    <w:name w:val="Unresolved Mention1"/>
    <w:basedOn w:val="DefaultParagraphFont"/>
    <w:uiPriority w:val="99"/>
    <w:semiHidden/>
    <w:unhideWhenUsed/>
    <w:rsid w:val="00446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monica.vatcher@easternhealth.ca" TargetMode="External"/><Relationship Id="rId2" Type="http://schemas.openxmlformats.org/officeDocument/2006/relationships/customXml" Target="../customXml/item2.xml"/><Relationship Id="rId16" Type="http://schemas.openxmlformats.org/officeDocument/2006/relationships/hyperlink" Target="mailto:Tracey.sharpesmith@easternhealth.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Tammy.greening@easternhealth.ca" TargetMode="Externa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ther.powell@easternhealth.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C6D591621184182F878382CA88DFB" ma:contentTypeVersion="14" ma:contentTypeDescription="Create a new document." ma:contentTypeScope="" ma:versionID="4cf2ede905f3066336c9ddff3efb27fc">
  <xsd:schema xmlns:xsd="http://www.w3.org/2001/XMLSchema" xmlns:xs="http://www.w3.org/2001/XMLSchema" xmlns:p="http://schemas.microsoft.com/office/2006/metadata/properties" xmlns:ns2="23a7f30a-2926-42b2-8f7f-8a15e742e1ae" xmlns:ns3="50b8a41f-7f10-411a-a2ba-ba645edfda78" targetNamespace="http://schemas.microsoft.com/office/2006/metadata/properties" ma:root="true" ma:fieldsID="9090322f67871dcf0e3a2a5ca2986f74" ns2:_="" ns3:_="">
    <xsd:import namespace="23a7f30a-2926-42b2-8f7f-8a15e742e1ae"/>
    <xsd:import namespace="50b8a41f-7f10-411a-a2ba-ba645edfda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7f30a-2926-42b2-8f7f-8a15e742e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b8a41f-7f10-411a-a2ba-ba645edfda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3a7f30a-2926-42b2-8f7f-8a15e742e1ae" xsi:nil="true"/>
  </documentManagement>
</p:properties>
</file>

<file path=customXml/itemProps1.xml><?xml version="1.0" encoding="utf-8"?>
<ds:datastoreItem xmlns:ds="http://schemas.openxmlformats.org/officeDocument/2006/customXml" ds:itemID="{6BEC46D2-4F7F-4311-B80E-04DDCB0DC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7f30a-2926-42b2-8f7f-8a15e742e1ae"/>
    <ds:schemaRef ds:uri="50b8a41f-7f10-411a-a2ba-ba645edfd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99709-3749-4082-BC16-C5A8A064C852}">
  <ds:schemaRefs>
    <ds:schemaRef ds:uri="http://schemas.microsoft.com/office/2006/metadata/longProperties"/>
  </ds:schemaRefs>
</ds:datastoreItem>
</file>

<file path=customXml/itemProps3.xml><?xml version="1.0" encoding="utf-8"?>
<ds:datastoreItem xmlns:ds="http://schemas.openxmlformats.org/officeDocument/2006/customXml" ds:itemID="{CAE63E82-7B50-4BFA-92B8-D93E829DF538}">
  <ds:schemaRefs>
    <ds:schemaRef ds:uri="http://schemas.microsoft.com/sharepoint/v3/contenttype/forms"/>
  </ds:schemaRefs>
</ds:datastoreItem>
</file>

<file path=customXml/itemProps4.xml><?xml version="1.0" encoding="utf-8"?>
<ds:datastoreItem xmlns:ds="http://schemas.openxmlformats.org/officeDocument/2006/customXml" ds:itemID="{90461678-8118-4011-868C-1ACD977F4011}">
  <ds:schemaRefs>
    <ds:schemaRef ds:uri="http://www.w3.org/XML/1998/namespace"/>
    <ds:schemaRef ds:uri="50b8a41f-7f10-411a-a2ba-ba645edfda78"/>
    <ds:schemaRef ds:uri="http://schemas.microsoft.com/office/2006/documentManagement/types"/>
    <ds:schemaRef ds:uri="http://schemas.microsoft.com/office/2006/metadata/properties"/>
    <ds:schemaRef ds:uri="23a7f30a-2926-42b2-8f7f-8a15e742e1ae"/>
    <ds:schemaRef ds:uri="http://purl.org/dc/terms/"/>
    <ds:schemaRef ds:uri="http://schemas.openxmlformats.org/package/2006/metadata/core-properties"/>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1705</Words>
  <Characters>11788</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Eastern Health</vt:lpstr>
    </vt:vector>
  </TitlesOfParts>
  <Company>Microsoft</Company>
  <LinksUpToDate>false</LinksUpToDate>
  <CharactersWithSpaces>13467</CharactersWithSpaces>
  <SharedDoc>false</SharedDoc>
  <HLinks>
    <vt:vector size="24" baseType="variant">
      <vt:variant>
        <vt:i4>6160426</vt:i4>
      </vt:variant>
      <vt:variant>
        <vt:i4>9</vt:i4>
      </vt:variant>
      <vt:variant>
        <vt:i4>0</vt:i4>
      </vt:variant>
      <vt:variant>
        <vt:i4>5</vt:i4>
      </vt:variant>
      <vt:variant>
        <vt:lpwstr>mailto:monica.vatcher@easternhealth.ca</vt:lpwstr>
      </vt:variant>
      <vt:variant>
        <vt:lpwstr/>
      </vt:variant>
      <vt:variant>
        <vt:i4>5177389</vt:i4>
      </vt:variant>
      <vt:variant>
        <vt:i4>6</vt:i4>
      </vt:variant>
      <vt:variant>
        <vt:i4>0</vt:i4>
      </vt:variant>
      <vt:variant>
        <vt:i4>5</vt:i4>
      </vt:variant>
      <vt:variant>
        <vt:lpwstr>mailto:Tracey.sharpesmith@easternhealth.ca</vt:lpwstr>
      </vt:variant>
      <vt:variant>
        <vt:lpwstr/>
      </vt:variant>
      <vt:variant>
        <vt:i4>1376366</vt:i4>
      </vt:variant>
      <vt:variant>
        <vt:i4>3</vt:i4>
      </vt:variant>
      <vt:variant>
        <vt:i4>0</vt:i4>
      </vt:variant>
      <vt:variant>
        <vt:i4>5</vt:i4>
      </vt:variant>
      <vt:variant>
        <vt:lpwstr>mailto:Tammy.greening@easternhealth.ca</vt:lpwstr>
      </vt:variant>
      <vt:variant>
        <vt:lpwstr/>
      </vt:variant>
      <vt:variant>
        <vt:i4>983145</vt:i4>
      </vt:variant>
      <vt:variant>
        <vt:i4>0</vt:i4>
      </vt:variant>
      <vt:variant>
        <vt:i4>0</vt:i4>
      </vt:variant>
      <vt:variant>
        <vt:i4>5</vt:i4>
      </vt:variant>
      <vt:variant>
        <vt:lpwstr>mailto:Heather.powell@easternhealth.ca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Health</dc:title>
  <dc:subject/>
  <dc:creator>Natalie</dc:creator>
  <cp:keywords/>
  <cp:lastModifiedBy>Lynette Oates</cp:lastModifiedBy>
  <cp:revision>6</cp:revision>
  <cp:lastPrinted>2018-03-08T17:41:00Z</cp:lastPrinted>
  <dcterms:created xsi:type="dcterms:W3CDTF">2021-08-30T17:10:00Z</dcterms:created>
  <dcterms:modified xsi:type="dcterms:W3CDTF">2021-09-17T12:10:00Z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Heather Powell</vt:lpwstr>
  </property>
  <property fmtid="{D5CDD505-2E9C-101B-9397-08002B2CF9AE}" pid="3" name="Order">
    <vt:lpwstr>100.000000000000</vt:lpwstr>
  </property>
  <property fmtid="{D5CDD505-2E9C-101B-9397-08002B2CF9AE}" pid="4" name="display_urn:schemas-microsoft-com:office:office#Author">
    <vt:lpwstr>Natalie</vt:lpwstr>
  </property>
  <property fmtid="{D5CDD505-2E9C-101B-9397-08002B2CF9AE}" pid="5" name="ContentTypeId">
    <vt:lpwstr>0x01010051DC6D591621184182F878382CA88DFB</vt:lpwstr>
  </property>
</Properties>
</file>